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eastAsia" w:ascii="宋体" w:hAnsi="宋体" w:eastAsia="宋体" w:cs="宋体"/>
          <w:color w:val="000000" w:themeColor="text1"/>
          <w:spacing w:val="45"/>
          <w:sz w:val="64"/>
          <w:szCs w:val="64"/>
          <w14:textFill>
            <w14:solidFill>
              <w14:schemeClr w14:val="tx1"/>
            </w14:solidFill>
          </w14:textFill>
        </w:rPr>
      </w:pPr>
      <w:bookmarkStart w:id="37" w:name="_GoBack"/>
      <w:bookmarkEnd w:id="37"/>
    </w:p>
    <w:p>
      <w:pPr>
        <w:jc w:val="center"/>
        <w:rPr>
          <w:rFonts w:hint="eastAsia" w:ascii="宋体" w:hAnsi="宋体" w:eastAsia="宋体" w:cs="宋体"/>
          <w:color w:val="000000" w:themeColor="text1"/>
          <w:sz w:val="52"/>
          <w:szCs w:val="52"/>
          <w14:textFill>
            <w14:solidFill>
              <w14:schemeClr w14:val="tx1"/>
            </w14:solidFill>
          </w14:textFill>
        </w:rPr>
      </w:pPr>
      <w:r>
        <w:rPr>
          <w:rFonts w:hint="eastAsia" w:ascii="宋体" w:hAnsi="宋体" w:eastAsia="宋体" w:cs="宋体"/>
          <w:color w:val="000000" w:themeColor="text1"/>
          <w:spacing w:val="45"/>
          <w:sz w:val="52"/>
          <w:szCs w:val="52"/>
          <w14:textFill>
            <w14:solidFill>
              <w14:schemeClr w14:val="tx1"/>
            </w14:solidFill>
          </w14:textFill>
        </w:rPr>
        <w:t>阳新县县级政府采购</w:t>
      </w:r>
    </w:p>
    <w:p>
      <w:pPr>
        <w:pStyle w:val="16"/>
        <w:rPr>
          <w:rFonts w:hint="eastAsia" w:ascii="宋体" w:hAnsi="宋体" w:eastAsia="宋体" w:cs="宋体"/>
          <w:color w:val="000000" w:themeColor="text1"/>
          <w14:textFill>
            <w14:solidFill>
              <w14:schemeClr w14:val="tx1"/>
            </w14:solidFill>
          </w14:textFill>
        </w:rPr>
      </w:pPr>
    </w:p>
    <w:p>
      <w:pPr>
        <w:pStyle w:val="29"/>
        <w:ind w:firstLine="200"/>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pStyle w:val="38"/>
        <w:rPr>
          <w:rFonts w:hint="eastAsia" w:ascii="宋体" w:hAnsi="宋体" w:eastAsia="宋体" w:cs="宋体"/>
          <w:color w:val="000000" w:themeColor="text1"/>
          <w14:textFill>
            <w14:solidFill>
              <w14:schemeClr w14:val="tx1"/>
            </w14:solidFill>
          </w14:textFill>
        </w:rPr>
      </w:pPr>
    </w:p>
    <w:p>
      <w:pPr>
        <w:jc w:val="center"/>
        <w:rPr>
          <w:rFonts w:hint="eastAsia" w:ascii="宋体" w:hAnsi="宋体" w:eastAsia="宋体" w:cs="宋体"/>
          <w:color w:val="000000" w:themeColor="text1"/>
          <w:w w:val="66"/>
          <w:sz w:val="144"/>
          <w:szCs w:val="144"/>
          <w14:textFill>
            <w14:solidFill>
              <w14:schemeClr w14:val="tx1"/>
            </w14:solidFill>
          </w14:textFill>
        </w:rPr>
      </w:pPr>
      <w:r>
        <w:rPr>
          <w:rFonts w:hint="eastAsia" w:ascii="宋体" w:hAnsi="宋体" w:eastAsia="宋体" w:cs="宋体"/>
          <w:bCs/>
          <w:color w:val="000000" w:themeColor="text1"/>
          <w:w w:val="66"/>
          <w:sz w:val="144"/>
          <w:szCs w:val="144"/>
          <w14:textFill>
            <w14:solidFill>
              <w14:schemeClr w14:val="tx1"/>
            </w14:solidFill>
          </w14:textFill>
        </w:rPr>
        <w:t>竞争性谈判文件</w:t>
      </w:r>
    </w:p>
    <w:p>
      <w:pPr>
        <w:jc w:val="center"/>
        <w:rPr>
          <w:rFonts w:hint="eastAsia" w:ascii="宋体" w:hAnsi="宋体" w:eastAsia="宋体" w:cs="宋体"/>
          <w:color w:val="000000" w:themeColor="text1"/>
          <w:sz w:val="44"/>
          <w14:textFill>
            <w14:solidFill>
              <w14:schemeClr w14:val="tx1"/>
            </w14:solidFill>
          </w14:textFill>
        </w:rPr>
      </w:pPr>
    </w:p>
    <w:p>
      <w:pPr>
        <w:jc w:val="center"/>
        <w:rPr>
          <w:rFonts w:hint="eastAsia" w:ascii="宋体" w:hAnsi="宋体" w:eastAsia="宋体" w:cs="宋体"/>
          <w:color w:val="000000" w:themeColor="text1"/>
          <w:sz w:val="44"/>
          <w14:textFill>
            <w14:solidFill>
              <w14:schemeClr w14:val="tx1"/>
            </w14:solidFill>
          </w14:textFill>
        </w:rPr>
      </w:pPr>
    </w:p>
    <w:p>
      <w:pPr>
        <w:pStyle w:val="38"/>
        <w:rPr>
          <w:rFonts w:hint="eastAsia" w:ascii="宋体" w:hAnsi="宋体" w:eastAsia="宋体" w:cs="宋体"/>
          <w:color w:val="000000" w:themeColor="text1"/>
          <w14:textFill>
            <w14:solidFill>
              <w14:schemeClr w14:val="tx1"/>
            </w14:solidFill>
          </w14:textFill>
        </w:rPr>
      </w:pPr>
    </w:p>
    <w:p>
      <w:pPr>
        <w:ind w:firstLine="1440" w:firstLineChars="400"/>
        <w:rPr>
          <w:rFonts w:hint="eastAsia" w:ascii="宋体" w:hAnsi="宋体" w:eastAsia="宋体" w:cs="宋体"/>
          <w:bCs/>
          <w:color w:val="000000" w:themeColor="text1"/>
          <w:sz w:val="36"/>
          <w14:textFill>
            <w14:solidFill>
              <w14:schemeClr w14:val="tx1"/>
            </w14:solidFill>
          </w14:textFill>
        </w:rPr>
      </w:pPr>
    </w:p>
    <w:p>
      <w:pPr>
        <w:spacing w:line="480" w:lineRule="auto"/>
        <w:ind w:firstLine="640" w:firstLineChars="200"/>
        <w:jc w:val="left"/>
        <w:rPr>
          <w:rFonts w:hint="eastAsia" w:ascii="宋体" w:hAnsi="宋体" w:eastAsia="宋体" w:cs="宋体"/>
          <w:bCs/>
          <w:color w:val="000000" w:themeColor="text1"/>
          <w:sz w:val="32"/>
          <w:szCs w:val="32"/>
          <w:u w:val="single"/>
          <w:lang w:val="en-US" w:eastAsia="zh-CN"/>
          <w14:textFill>
            <w14:solidFill>
              <w14:schemeClr w14:val="tx1"/>
            </w14:solidFill>
          </w14:textFill>
        </w:rPr>
      </w:pPr>
      <w:r>
        <w:rPr>
          <w:rFonts w:hint="eastAsia" w:ascii="宋体" w:hAnsi="宋体" w:eastAsia="宋体" w:cs="宋体"/>
          <w:bCs/>
          <w:color w:val="000000" w:themeColor="text1"/>
          <w:sz w:val="32"/>
          <w:szCs w:val="32"/>
          <w14:textFill>
            <w14:solidFill>
              <w14:schemeClr w14:val="tx1"/>
            </w14:solidFill>
          </w14:textFill>
        </w:rPr>
        <w:t>项目编号：</w:t>
      </w:r>
      <w:r>
        <w:rPr>
          <w:rFonts w:hint="eastAsia" w:ascii="宋体" w:hAnsi="宋体" w:cs="宋体"/>
          <w:bCs/>
          <w:color w:val="000000" w:themeColor="text1"/>
          <w:sz w:val="32"/>
          <w:szCs w:val="32"/>
          <w:u w:val="single"/>
          <w:lang w:eastAsia="zh-CN"/>
          <w14:textFill>
            <w14:solidFill>
              <w14:schemeClr w14:val="tx1"/>
            </w14:solidFill>
          </w14:textFill>
        </w:rPr>
        <w:t>131-2022CG-</w:t>
      </w:r>
      <w:r>
        <w:rPr>
          <w:rFonts w:hint="eastAsia" w:ascii="宋体" w:hAnsi="宋体" w:cs="宋体"/>
          <w:bCs/>
          <w:color w:val="000000" w:themeColor="text1"/>
          <w:sz w:val="32"/>
          <w:szCs w:val="32"/>
          <w:u w:val="single"/>
          <w:lang w:val="en-US" w:eastAsia="zh-CN"/>
          <w14:textFill>
            <w14:solidFill>
              <w14:schemeClr w14:val="tx1"/>
            </w14:solidFill>
          </w14:textFill>
        </w:rPr>
        <w:t>148</w:t>
      </w:r>
      <w:r>
        <w:rPr>
          <w:rFonts w:hint="eastAsia" w:ascii="宋体" w:hAnsi="宋体" w:eastAsia="宋体" w:cs="宋体"/>
          <w:bCs/>
          <w:color w:val="000000" w:themeColor="text1"/>
          <w:sz w:val="32"/>
          <w:szCs w:val="32"/>
          <w:u w:val="single"/>
          <w:lang w:val="en-US" w:eastAsia="zh-CN"/>
          <w14:textFill>
            <w14:solidFill>
              <w14:schemeClr w14:val="tx1"/>
            </w14:solidFill>
          </w14:textFill>
        </w:rPr>
        <w:t xml:space="preserve">                           </w:t>
      </w:r>
    </w:p>
    <w:p>
      <w:pPr>
        <w:spacing w:line="480" w:lineRule="auto"/>
        <w:ind w:firstLine="640" w:firstLineChars="200"/>
        <w:rPr>
          <w:rFonts w:hint="eastAsia" w:ascii="宋体" w:hAnsi="宋体" w:eastAsia="宋体" w:cs="宋体"/>
          <w:bCs/>
          <w:color w:val="000000" w:themeColor="text1"/>
          <w:sz w:val="32"/>
          <w:szCs w:val="32"/>
          <w:u w:val="single"/>
          <w:lang w:val="en-US"/>
          <w14:textFill>
            <w14:solidFill>
              <w14:schemeClr w14:val="tx1"/>
            </w14:solidFill>
          </w14:textFill>
        </w:rPr>
      </w:pPr>
      <w:r>
        <w:rPr>
          <w:rFonts w:hint="eastAsia" w:ascii="宋体" w:hAnsi="宋体" w:eastAsia="宋体" w:cs="宋体"/>
          <w:bCs/>
          <w:color w:val="000000" w:themeColor="text1"/>
          <w:sz w:val="32"/>
          <w:szCs w:val="32"/>
          <w14:textFill>
            <w14:solidFill>
              <w14:schemeClr w14:val="tx1"/>
            </w14:solidFill>
          </w14:textFill>
        </w:rPr>
        <w:t>采购人：</w:t>
      </w:r>
      <w:r>
        <w:rPr>
          <w:rFonts w:hint="eastAsia" w:ascii="宋体" w:hAnsi="宋体" w:cs="宋体"/>
          <w:bCs/>
          <w:color w:val="000000" w:themeColor="text1"/>
          <w:sz w:val="32"/>
          <w:szCs w:val="32"/>
          <w:u w:val="single"/>
          <w:lang w:val="zh-CN" w:eastAsia="zh-CN"/>
          <w14:textFill>
            <w14:solidFill>
              <w14:schemeClr w14:val="tx1"/>
            </w14:solidFill>
          </w14:textFill>
        </w:rPr>
        <w:t>阳新县兴国镇中心小学</w:t>
      </w:r>
      <w:r>
        <w:rPr>
          <w:rFonts w:hint="eastAsia" w:ascii="宋体" w:hAnsi="宋体" w:eastAsia="宋体" w:cs="宋体"/>
          <w:bCs/>
          <w:color w:val="000000" w:themeColor="text1"/>
          <w:sz w:val="32"/>
          <w:szCs w:val="32"/>
          <w:u w:val="single"/>
          <w:lang w:val="en-US" w:eastAsia="zh-CN"/>
          <w14:textFill>
            <w14:solidFill>
              <w14:schemeClr w14:val="tx1"/>
            </w14:solidFill>
          </w14:textFill>
        </w:rPr>
        <w:t xml:space="preserve">                  </w:t>
      </w:r>
    </w:p>
    <w:p>
      <w:pPr>
        <w:spacing w:line="480" w:lineRule="auto"/>
        <w:ind w:left="2238" w:leftChars="228" w:hanging="1600" w:hangingChars="500"/>
        <w:jc w:val="left"/>
        <w:rPr>
          <w:rFonts w:hint="eastAsia" w:ascii="宋体" w:hAnsi="宋体" w:eastAsia="宋体" w:cs="宋体"/>
          <w:bCs/>
          <w:color w:val="000000" w:themeColor="text1"/>
          <w:sz w:val="32"/>
          <w:szCs w:val="32"/>
          <w:u w:val="single"/>
          <w:lang w:val="en-US" w:eastAsia="zh-CN"/>
          <w14:textFill>
            <w14:solidFill>
              <w14:schemeClr w14:val="tx1"/>
            </w14:solidFill>
          </w14:textFill>
        </w:rPr>
      </w:pPr>
      <w:r>
        <w:rPr>
          <w:rFonts w:hint="eastAsia" w:ascii="宋体" w:hAnsi="宋体" w:eastAsia="宋体" w:cs="宋体"/>
          <w:bCs/>
          <w:color w:val="000000" w:themeColor="text1"/>
          <w:sz w:val="32"/>
          <w:szCs w:val="32"/>
          <w14:textFill>
            <w14:solidFill>
              <w14:schemeClr w14:val="tx1"/>
            </w14:solidFill>
          </w14:textFill>
        </w:rPr>
        <w:t>项目名称：</w:t>
      </w:r>
      <w:r>
        <w:rPr>
          <w:rFonts w:hint="eastAsia" w:ascii="宋体" w:hAnsi="宋体" w:cs="宋体"/>
          <w:bCs/>
          <w:color w:val="000000" w:themeColor="text1"/>
          <w:sz w:val="32"/>
          <w:szCs w:val="32"/>
          <w:u w:val="single"/>
          <w:lang w:eastAsia="zh-CN"/>
          <w14:textFill>
            <w14:solidFill>
              <w14:schemeClr w14:val="tx1"/>
            </w14:solidFill>
          </w14:textFill>
        </w:rPr>
        <w:t>阳新县2022年中小学校舍安全保障长效机制项目—阳新县兴国镇中心小学教学楼维修工程</w:t>
      </w:r>
      <w:r>
        <w:rPr>
          <w:rFonts w:hint="eastAsia" w:ascii="宋体" w:hAnsi="宋体" w:eastAsia="宋体" w:cs="宋体"/>
          <w:bCs/>
          <w:color w:val="000000" w:themeColor="text1"/>
          <w:sz w:val="32"/>
          <w:szCs w:val="32"/>
          <w:u w:val="single"/>
          <w:lang w:val="en-US" w:eastAsia="zh-CN"/>
          <w14:textFill>
            <w14:solidFill>
              <w14:schemeClr w14:val="tx1"/>
            </w14:solidFill>
          </w14:textFill>
        </w:rPr>
        <w:t xml:space="preserve">  </w:t>
      </w:r>
    </w:p>
    <w:p>
      <w:pPr>
        <w:spacing w:line="480" w:lineRule="auto"/>
        <w:ind w:firstLine="640" w:firstLineChars="200"/>
        <w:rPr>
          <w:rFonts w:hint="eastAsia" w:ascii="宋体" w:hAnsi="宋体" w:eastAsia="宋体" w:cs="宋体"/>
          <w:bCs/>
          <w:color w:val="000000" w:themeColor="text1"/>
          <w:sz w:val="32"/>
          <w:szCs w:val="32"/>
          <w:lang w:val="en-US" w:eastAsia="zh-CN"/>
          <w14:textFill>
            <w14:solidFill>
              <w14:schemeClr w14:val="tx1"/>
            </w14:solidFill>
          </w14:textFill>
        </w:rPr>
      </w:pPr>
      <w:r>
        <w:rPr>
          <w:rFonts w:hint="eastAsia" w:ascii="宋体" w:hAnsi="宋体" w:eastAsia="宋体" w:cs="宋体"/>
          <w:bCs/>
          <w:color w:val="000000" w:themeColor="text1"/>
          <w:sz w:val="32"/>
          <w:szCs w:val="32"/>
          <w14:textFill>
            <w14:solidFill>
              <w14:schemeClr w14:val="tx1"/>
            </w14:solidFill>
          </w14:textFill>
        </w:rPr>
        <w:t>采购内容：</w:t>
      </w:r>
      <w:r>
        <w:rPr>
          <w:rFonts w:hint="eastAsia" w:ascii="宋体" w:hAnsi="宋体" w:cs="宋体"/>
          <w:bCs/>
          <w:color w:val="000000" w:themeColor="text1"/>
          <w:sz w:val="32"/>
          <w:szCs w:val="32"/>
          <w:u w:val="single"/>
          <w:lang w:eastAsia="zh-CN"/>
          <w14:textFill>
            <w14:solidFill>
              <w14:schemeClr w14:val="tx1"/>
            </w14:solidFill>
          </w14:textFill>
        </w:rPr>
        <w:t>教学楼维修工程</w:t>
      </w:r>
      <w:r>
        <w:rPr>
          <w:rFonts w:hint="eastAsia" w:ascii="宋体" w:hAnsi="宋体" w:eastAsia="宋体" w:cs="宋体"/>
          <w:bCs/>
          <w:color w:val="000000" w:themeColor="text1"/>
          <w:sz w:val="32"/>
          <w:szCs w:val="32"/>
          <w:u w:val="single"/>
          <w:lang w:val="en-US" w:eastAsia="zh-CN"/>
          <w14:textFill>
            <w14:solidFill>
              <w14:schemeClr w14:val="tx1"/>
            </w14:solidFill>
          </w14:textFill>
        </w:rPr>
        <w:t xml:space="preserve">                             </w:t>
      </w:r>
    </w:p>
    <w:p>
      <w:pPr>
        <w:adjustRightInd w:val="0"/>
        <w:snapToGrid w:val="0"/>
        <w:jc w:val="center"/>
        <w:rPr>
          <w:rFonts w:hint="eastAsia" w:ascii="宋体" w:hAnsi="宋体" w:eastAsia="宋体" w:cs="宋体"/>
          <w:bCs/>
          <w:snapToGrid w:val="0"/>
          <w:color w:val="000000" w:themeColor="text1"/>
          <w:kern w:val="0"/>
          <w:position w:val="-98"/>
          <w:sz w:val="96"/>
          <w:szCs w:val="96"/>
          <w:lang w:eastAsia="zh-CN"/>
          <w14:textFill>
            <w14:solidFill>
              <w14:schemeClr w14:val="tx1"/>
            </w14:solidFill>
          </w14:textFill>
        </w:rPr>
      </w:pPr>
      <w:r>
        <w:rPr>
          <w:rFonts w:hint="eastAsia" w:ascii="宋体" w:hAnsi="宋体" w:cs="宋体"/>
          <w:bCs/>
          <w:snapToGrid w:val="0"/>
          <w:color w:val="000000" w:themeColor="text1"/>
          <w:kern w:val="0"/>
          <w:position w:val="-98"/>
          <w:sz w:val="48"/>
          <w:szCs w:val="48"/>
          <w:lang w:eastAsia="zh-CN"/>
          <w14:textFill>
            <w14:solidFill>
              <w14:schemeClr w14:val="tx1"/>
            </w14:solidFill>
          </w14:textFill>
        </w:rPr>
        <w:t>河南德圣宝工程造价管理有限公司</w:t>
      </w:r>
    </w:p>
    <w:p>
      <w:pPr>
        <w:adjustRightInd w:val="0"/>
        <w:snapToGrid w:val="0"/>
        <w:spacing w:line="800" w:lineRule="exact"/>
        <w:jc w:val="center"/>
        <w:rPr>
          <w:rFonts w:hint="eastAsia" w:ascii="宋体" w:hAnsi="宋体" w:eastAsia="宋体" w:cs="宋体"/>
          <w:color w:val="000000" w:themeColor="text1"/>
          <w:spacing w:val="34"/>
          <w:sz w:val="48"/>
          <w:szCs w:val="48"/>
          <w14:textFill>
            <w14:solidFill>
              <w14:schemeClr w14:val="tx1"/>
            </w14:solidFill>
          </w14:textFill>
        </w:rPr>
      </w:pPr>
      <w:r>
        <w:rPr>
          <w:rFonts w:hint="eastAsia" w:ascii="宋体" w:hAnsi="宋体" w:eastAsia="宋体" w:cs="宋体"/>
          <w:color w:val="000000" w:themeColor="text1"/>
          <w:sz w:val="32"/>
          <w:szCs w:val="32"/>
          <w:lang w:val="en-US" w:eastAsia="zh-CN"/>
          <w14:textFill>
            <w14:solidFill>
              <w14:schemeClr w14:val="tx1"/>
            </w14:solidFill>
          </w14:textFill>
        </w:rPr>
        <w:t>2022</w:t>
      </w:r>
      <w:r>
        <w:rPr>
          <w:rFonts w:hint="eastAsia" w:ascii="宋体" w:hAnsi="宋体" w:eastAsia="宋体" w:cs="宋体"/>
          <w:color w:val="000000" w:themeColor="text1"/>
          <w:sz w:val="32"/>
          <w:szCs w:val="32"/>
          <w14:textFill>
            <w14:solidFill>
              <w14:schemeClr w14:val="tx1"/>
            </w14:solidFill>
          </w14:textFill>
        </w:rPr>
        <w:t>年</w:t>
      </w:r>
      <w:r>
        <w:rPr>
          <w:rFonts w:hint="eastAsia" w:ascii="宋体" w:hAnsi="宋体" w:cs="宋体"/>
          <w:color w:val="000000" w:themeColor="text1"/>
          <w:sz w:val="32"/>
          <w:szCs w:val="32"/>
          <w:lang w:val="en-US" w:eastAsia="zh-CN"/>
          <w14:textFill>
            <w14:solidFill>
              <w14:schemeClr w14:val="tx1"/>
            </w14:solidFill>
          </w14:textFill>
        </w:rPr>
        <w:t>7</w:t>
      </w:r>
      <w:r>
        <w:rPr>
          <w:rFonts w:hint="eastAsia" w:ascii="宋体" w:hAnsi="宋体" w:eastAsia="宋体" w:cs="宋体"/>
          <w:color w:val="000000" w:themeColor="text1"/>
          <w:sz w:val="32"/>
          <w:szCs w:val="32"/>
          <w14:textFill>
            <w14:solidFill>
              <w14:schemeClr w14:val="tx1"/>
            </w14:solidFill>
          </w14:textFill>
        </w:rPr>
        <w:t>月</w:t>
      </w:r>
    </w:p>
    <w:p>
      <w:pPr>
        <w:rPr>
          <w:rFonts w:hint="eastAsia" w:ascii="宋体" w:hAnsi="宋体" w:eastAsia="宋体" w:cs="宋体"/>
          <w:b/>
          <w:bCs/>
          <w:color w:val="000000" w:themeColor="text1"/>
          <w:sz w:val="48"/>
          <w:szCs w:val="48"/>
          <w14:textFill>
            <w14:solidFill>
              <w14:schemeClr w14:val="tx1"/>
            </w14:solidFill>
          </w14:textFill>
        </w:rPr>
      </w:pPr>
      <w:r>
        <w:rPr>
          <w:rFonts w:hint="eastAsia" w:ascii="宋体" w:hAnsi="宋体" w:eastAsia="宋体" w:cs="宋体"/>
          <w:b/>
          <w:bCs/>
          <w:color w:val="000000" w:themeColor="text1"/>
          <w:sz w:val="48"/>
          <w:szCs w:val="48"/>
          <w14:textFill>
            <w14:solidFill>
              <w14:schemeClr w14:val="tx1"/>
            </w14:solidFill>
          </w14:textFill>
        </w:rPr>
        <w:br w:type="page"/>
      </w:r>
    </w:p>
    <w:p>
      <w:pPr>
        <w:pStyle w:val="38"/>
        <w:ind w:firstLine="964"/>
        <w:rPr>
          <w:rFonts w:hint="eastAsia" w:ascii="宋体" w:hAnsi="宋体" w:eastAsia="宋体" w:cs="宋体"/>
          <w:b/>
          <w:bCs/>
          <w:color w:val="000000" w:themeColor="text1"/>
          <w:sz w:val="48"/>
          <w:szCs w:val="48"/>
          <w14:textFill>
            <w14:solidFill>
              <w14:schemeClr w14:val="tx1"/>
            </w14:solidFill>
          </w14:textFill>
        </w:rPr>
      </w:pPr>
    </w:p>
    <w:p>
      <w:pPr>
        <w:jc w:val="center"/>
        <w:rPr>
          <w:rFonts w:hint="eastAsia" w:ascii="宋体" w:hAnsi="宋体" w:eastAsia="宋体" w:cs="宋体"/>
          <w:b/>
          <w:color w:val="000000" w:themeColor="text1"/>
          <w:sz w:val="44"/>
          <w:szCs w:val="44"/>
          <w14:textFill>
            <w14:solidFill>
              <w14:schemeClr w14:val="tx1"/>
            </w14:solidFill>
          </w14:textFill>
        </w:rPr>
      </w:pPr>
      <w:r>
        <w:rPr>
          <w:rFonts w:hint="eastAsia" w:ascii="宋体" w:hAnsi="宋体" w:eastAsia="宋体" w:cs="宋体"/>
          <w:b/>
          <w:color w:val="000000" w:themeColor="text1"/>
          <w:sz w:val="44"/>
          <w:szCs w:val="44"/>
          <w14:textFill>
            <w14:solidFill>
              <w14:schemeClr w14:val="tx1"/>
            </w14:solidFill>
          </w14:textFill>
        </w:rPr>
        <w:t>谈判公告及谈判文件审核意见表</w:t>
      </w:r>
    </w:p>
    <w:p>
      <w:pPr>
        <w:rPr>
          <w:rFonts w:hint="default" w:ascii="宋体" w:hAnsi="宋体" w:eastAsia="宋体" w:cs="宋体"/>
          <w:color w:val="000000" w:themeColor="text1"/>
          <w:szCs w:val="28"/>
          <w:lang w:val="en-US" w:eastAsia="zh-CN"/>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项目编号：</w:t>
      </w:r>
      <w:r>
        <w:rPr>
          <w:rFonts w:hint="eastAsia" w:ascii="宋体" w:hAnsi="宋体" w:cs="宋体"/>
          <w:color w:val="000000" w:themeColor="text1"/>
          <w:szCs w:val="28"/>
          <w:lang w:eastAsia="zh-CN"/>
          <w14:textFill>
            <w14:solidFill>
              <w14:schemeClr w14:val="tx1"/>
            </w14:solidFill>
          </w14:textFill>
        </w:rPr>
        <w:t>131-2022CG-</w:t>
      </w:r>
      <w:r>
        <w:rPr>
          <w:rFonts w:hint="eastAsia" w:ascii="宋体" w:hAnsi="宋体" w:cs="宋体"/>
          <w:color w:val="000000" w:themeColor="text1"/>
          <w:szCs w:val="28"/>
          <w:lang w:val="en-US" w:eastAsia="zh-CN"/>
          <w14:textFill>
            <w14:solidFill>
              <w14:schemeClr w14:val="tx1"/>
            </w14:solidFill>
          </w14:textFill>
        </w:rPr>
        <w:t>148</w:t>
      </w:r>
    </w:p>
    <w:tbl>
      <w:tblPr>
        <w:tblStyle w:val="30"/>
        <w:tblW w:w="93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35"/>
        <w:gridCol w:w="70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52" w:hRule="atLeast"/>
        </w:trPr>
        <w:tc>
          <w:tcPr>
            <w:tcW w:w="2235" w:type="dxa"/>
            <w:vAlign w:val="center"/>
          </w:tcPr>
          <w:p>
            <w:pPr>
              <w:jc w:val="center"/>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项目名称</w:t>
            </w:r>
          </w:p>
        </w:tc>
        <w:tc>
          <w:tcPr>
            <w:tcW w:w="7087" w:type="dxa"/>
            <w:vAlign w:val="center"/>
          </w:tcPr>
          <w:p>
            <w:pPr>
              <w:spacing w:line="700" w:lineRule="exact"/>
              <w:jc w:val="center"/>
              <w:rPr>
                <w:rFonts w:hint="eastAsia" w:ascii="宋体" w:hAnsi="宋体" w:eastAsia="宋体" w:cs="宋体"/>
                <w:color w:val="000000" w:themeColor="text1"/>
                <w:szCs w:val="28"/>
                <w14:textFill>
                  <w14:solidFill>
                    <w14:schemeClr w14:val="tx1"/>
                  </w14:solidFill>
                </w14:textFill>
              </w:rPr>
            </w:pPr>
            <w:r>
              <w:rPr>
                <w:rFonts w:hint="eastAsia" w:ascii="宋体" w:hAnsi="宋体" w:cs="宋体"/>
                <w:color w:val="000000" w:themeColor="text1"/>
                <w:szCs w:val="28"/>
                <w:lang w:eastAsia="zh-CN"/>
                <w14:textFill>
                  <w14:solidFill>
                    <w14:schemeClr w14:val="tx1"/>
                  </w14:solidFill>
                </w14:textFill>
              </w:rPr>
              <w:t>阳新县2022年中小学校舍安全保障长效机制项目—阳新县兴国镇中心小学教学楼维修工程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52" w:hRule="atLeast"/>
        </w:trPr>
        <w:tc>
          <w:tcPr>
            <w:tcW w:w="2235" w:type="dxa"/>
            <w:vAlign w:val="center"/>
          </w:tcPr>
          <w:p>
            <w:pPr>
              <w:jc w:val="center"/>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委托单位</w:t>
            </w:r>
          </w:p>
        </w:tc>
        <w:tc>
          <w:tcPr>
            <w:tcW w:w="7087" w:type="dxa"/>
            <w:vAlign w:val="center"/>
          </w:tcPr>
          <w:p>
            <w:pPr>
              <w:jc w:val="center"/>
              <w:rPr>
                <w:rFonts w:hint="eastAsia" w:ascii="宋体" w:hAnsi="宋体" w:eastAsia="宋体" w:cs="宋体"/>
                <w:color w:val="000000" w:themeColor="text1"/>
                <w:szCs w:val="28"/>
                <w14:textFill>
                  <w14:solidFill>
                    <w14:schemeClr w14:val="tx1"/>
                  </w14:solidFill>
                </w14:textFill>
              </w:rPr>
            </w:pPr>
            <w:r>
              <w:rPr>
                <w:rFonts w:hint="eastAsia" w:ascii="宋体" w:hAnsi="宋体" w:cs="宋体"/>
                <w:color w:val="000000" w:themeColor="text1"/>
                <w:szCs w:val="28"/>
                <w:lang w:val="zh-CN" w:eastAsia="zh-CN"/>
                <w14:textFill>
                  <w14:solidFill>
                    <w14:schemeClr w14:val="tx1"/>
                  </w14:solidFill>
                </w14:textFill>
              </w:rPr>
              <w:t>阳新县兴国镇中心小学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07" w:hRule="atLeast"/>
        </w:trPr>
        <w:tc>
          <w:tcPr>
            <w:tcW w:w="2235" w:type="dxa"/>
            <w:vAlign w:val="center"/>
          </w:tcPr>
          <w:p>
            <w:pPr>
              <w:jc w:val="center"/>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受托单位</w:t>
            </w:r>
          </w:p>
        </w:tc>
        <w:tc>
          <w:tcPr>
            <w:tcW w:w="7087" w:type="dxa"/>
            <w:vAlign w:val="center"/>
          </w:tcPr>
          <w:p>
            <w:pPr>
              <w:jc w:val="center"/>
              <w:rPr>
                <w:rFonts w:hint="eastAsia" w:ascii="宋体" w:hAnsi="宋体" w:eastAsia="宋体" w:cs="宋体"/>
                <w:color w:val="000000" w:themeColor="text1"/>
                <w:szCs w:val="28"/>
                <w:lang w:eastAsia="zh-CN"/>
                <w14:textFill>
                  <w14:solidFill>
                    <w14:schemeClr w14:val="tx1"/>
                  </w14:solidFill>
                </w14:textFill>
              </w:rPr>
            </w:pPr>
            <w:r>
              <w:rPr>
                <w:rFonts w:hint="eastAsia" w:ascii="宋体" w:hAnsi="宋体" w:cs="宋体"/>
                <w:color w:val="000000" w:themeColor="text1"/>
                <w:szCs w:val="28"/>
                <w:lang w:eastAsia="zh-CN"/>
                <w14:textFill>
                  <w14:solidFill>
                    <w14:schemeClr w14:val="tx1"/>
                  </w14:solidFill>
                </w14:textFill>
              </w:rPr>
              <w:t>河南德圣宝工程造价管理有限公司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52" w:hRule="atLeast"/>
        </w:trPr>
        <w:tc>
          <w:tcPr>
            <w:tcW w:w="2235" w:type="dxa"/>
            <w:vAlign w:val="center"/>
          </w:tcPr>
          <w:p>
            <w:pPr>
              <w:jc w:val="center"/>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受托时间</w:t>
            </w:r>
          </w:p>
        </w:tc>
        <w:tc>
          <w:tcPr>
            <w:tcW w:w="7087" w:type="dxa"/>
            <w:vAlign w:val="center"/>
          </w:tcPr>
          <w:p>
            <w:pPr>
              <w:jc w:val="center"/>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2022年</w:t>
            </w:r>
            <w:r>
              <w:rPr>
                <w:rFonts w:hint="eastAsia" w:ascii="宋体" w:hAnsi="宋体" w:cs="宋体"/>
                <w:color w:val="000000" w:themeColor="text1"/>
                <w:szCs w:val="28"/>
                <w:lang w:val="en-US" w:eastAsia="zh-CN"/>
                <w14:textFill>
                  <w14:solidFill>
                    <w14:schemeClr w14:val="tx1"/>
                  </w14:solidFill>
                </w14:textFill>
              </w:rPr>
              <w:t>7</w:t>
            </w:r>
            <w:r>
              <w:rPr>
                <w:rFonts w:hint="eastAsia" w:ascii="宋体" w:hAnsi="宋体" w:eastAsia="宋体" w:cs="宋体"/>
                <w:color w:val="000000" w:themeColor="text1"/>
                <w:szCs w:val="28"/>
                <w14:textFill>
                  <w14:solidFill>
                    <w14:schemeClr w14:val="tx1"/>
                  </w14:solidFill>
                </w14:textFill>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52" w:hRule="atLeast"/>
        </w:trPr>
        <w:tc>
          <w:tcPr>
            <w:tcW w:w="2235" w:type="dxa"/>
            <w:vAlign w:val="center"/>
          </w:tcPr>
          <w:p>
            <w:pPr>
              <w:jc w:val="center"/>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送审内容</w:t>
            </w:r>
          </w:p>
        </w:tc>
        <w:tc>
          <w:tcPr>
            <w:tcW w:w="7087" w:type="dxa"/>
            <w:vAlign w:val="center"/>
          </w:tcPr>
          <w:p>
            <w:pPr>
              <w:jc w:val="center"/>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谈判公告、谈判文件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722" w:hRule="atLeast"/>
        </w:trPr>
        <w:tc>
          <w:tcPr>
            <w:tcW w:w="2235" w:type="dxa"/>
            <w:vAlign w:val="center"/>
          </w:tcPr>
          <w:p>
            <w:pPr>
              <w:jc w:val="center"/>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委托单位对谈判公告及谈判文件审核意见</w:t>
            </w:r>
          </w:p>
        </w:tc>
        <w:tc>
          <w:tcPr>
            <w:tcW w:w="7087" w:type="dxa"/>
            <w:vAlign w:val="center"/>
          </w:tcPr>
          <w:p>
            <w:pPr>
              <w:jc w:val="center"/>
              <w:rPr>
                <w:rFonts w:hint="eastAsia" w:ascii="宋体" w:hAnsi="宋体" w:eastAsia="宋体" w:cs="宋体"/>
                <w:color w:val="000000" w:themeColor="text1"/>
                <w:szCs w:val="28"/>
                <w14:textFill>
                  <w14:solidFill>
                    <w14:schemeClr w14:val="tx1"/>
                  </w14:solidFill>
                </w14:textFill>
              </w:rPr>
            </w:pPr>
          </w:p>
          <w:p>
            <w:pPr>
              <w:jc w:val="center"/>
              <w:rPr>
                <w:rFonts w:hint="eastAsia" w:ascii="宋体" w:hAnsi="宋体" w:eastAsia="宋体" w:cs="宋体"/>
                <w:color w:val="000000" w:themeColor="text1"/>
                <w:szCs w:val="28"/>
                <w14:textFill>
                  <w14:solidFill>
                    <w14:schemeClr w14:val="tx1"/>
                  </w14:solidFill>
                </w14:textFill>
              </w:rPr>
            </w:pPr>
          </w:p>
          <w:p>
            <w:pPr>
              <w:rPr>
                <w:rFonts w:hint="eastAsia" w:ascii="宋体" w:hAnsi="宋体" w:eastAsia="宋体" w:cs="宋体"/>
                <w:color w:val="000000" w:themeColor="text1"/>
                <w:szCs w:val="28"/>
                <w14:textFill>
                  <w14:solidFill>
                    <w14:schemeClr w14:val="tx1"/>
                  </w14:solidFill>
                </w14:textFill>
              </w:rPr>
            </w:pPr>
          </w:p>
          <w:p>
            <w:pPr>
              <w:rPr>
                <w:rFonts w:hint="eastAsia" w:ascii="宋体" w:hAnsi="宋体" w:eastAsia="宋体" w:cs="宋体"/>
                <w:color w:val="000000" w:themeColor="text1"/>
                <w:szCs w:val="28"/>
                <w14:textFill>
                  <w14:solidFill>
                    <w14:schemeClr w14:val="tx1"/>
                  </w14:solidFill>
                </w14:textFill>
              </w:rPr>
            </w:pPr>
          </w:p>
          <w:p>
            <w:pPr>
              <w:rPr>
                <w:rFonts w:hint="eastAsia" w:ascii="宋体" w:hAnsi="宋体" w:eastAsia="宋体" w:cs="宋体"/>
                <w:color w:val="000000" w:themeColor="text1"/>
                <w:szCs w:val="28"/>
                <w14:textFill>
                  <w14:solidFill>
                    <w14:schemeClr w14:val="tx1"/>
                  </w14:solidFill>
                </w14:textFill>
              </w:rPr>
            </w:pPr>
          </w:p>
          <w:p>
            <w:pPr>
              <w:rPr>
                <w:rFonts w:hint="eastAsia" w:ascii="宋体" w:hAnsi="宋体" w:eastAsia="宋体" w:cs="宋体"/>
                <w:color w:val="000000" w:themeColor="text1"/>
                <w:szCs w:val="28"/>
                <w14:textFill>
                  <w14:solidFill>
                    <w14:schemeClr w14:val="tx1"/>
                  </w14:solidFill>
                </w14:textFill>
              </w:rPr>
            </w:pPr>
          </w:p>
          <w:p>
            <w:pPr>
              <w:rPr>
                <w:rFonts w:hint="eastAsia" w:ascii="宋体" w:hAnsi="宋体" w:eastAsia="宋体" w:cs="宋体"/>
                <w:color w:val="000000" w:themeColor="text1"/>
                <w:szCs w:val="28"/>
                <w14:textFill>
                  <w14:solidFill>
                    <w14:schemeClr w14:val="tx1"/>
                  </w14:solidFill>
                </w14:textFill>
              </w:rPr>
            </w:pPr>
          </w:p>
          <w:p>
            <w:pPr>
              <w:ind w:firstLine="2940" w:firstLineChars="1050"/>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签字（盖章）：</w:t>
            </w:r>
          </w:p>
          <w:p>
            <w:pPr>
              <w:ind w:firstLine="3360" w:firstLineChars="1200"/>
              <w:rPr>
                <w:rFonts w:hint="eastAsia" w:ascii="宋体" w:hAnsi="宋体" w:eastAsia="宋体" w:cs="宋体"/>
                <w:color w:val="000000" w:themeColor="text1"/>
                <w:szCs w:val="28"/>
                <w14:textFill>
                  <w14:solidFill>
                    <w14:schemeClr w14:val="tx1"/>
                  </w14:solidFill>
                </w14:textFill>
              </w:rPr>
            </w:pPr>
          </w:p>
          <w:p>
            <w:pPr>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 xml:space="preserve">                              年   月  日</w:t>
            </w:r>
          </w:p>
        </w:tc>
      </w:tr>
    </w:tbl>
    <w:p>
      <w:pPr>
        <w:spacing w:line="360" w:lineRule="auto"/>
        <w:jc w:val="center"/>
        <w:rPr>
          <w:rFonts w:hint="eastAsia" w:ascii="宋体" w:hAnsi="宋体" w:eastAsia="宋体" w:cs="宋体"/>
          <w:b/>
          <w:color w:val="000000" w:themeColor="text1"/>
          <w:sz w:val="36"/>
          <w:szCs w:val="36"/>
          <w14:textFill>
            <w14:solidFill>
              <w14:schemeClr w14:val="tx1"/>
            </w14:solidFill>
          </w14:textFill>
        </w:rPr>
      </w:pPr>
      <w:r>
        <w:rPr>
          <w:rFonts w:hint="eastAsia" w:ascii="宋体" w:hAnsi="宋体" w:eastAsia="宋体" w:cs="宋体"/>
          <w:b/>
          <w:color w:val="000000" w:themeColor="text1"/>
          <w:sz w:val="36"/>
          <w:szCs w:val="36"/>
          <w14:textFill>
            <w14:solidFill>
              <w14:schemeClr w14:val="tx1"/>
            </w14:solidFill>
          </w14:textFill>
        </w:rPr>
        <w:t>目  录</w:t>
      </w:r>
    </w:p>
    <w:p>
      <w:pPr>
        <w:spacing w:line="360" w:lineRule="auto"/>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 xml:space="preserve"> </w:t>
      </w:r>
    </w:p>
    <w:p>
      <w:pPr>
        <w:spacing w:line="360" w:lineRule="auto"/>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第一章  谈判邀请函···············································1</w:t>
      </w:r>
    </w:p>
    <w:p>
      <w:pPr>
        <w:spacing w:line="360" w:lineRule="auto"/>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第二章  谈判须知·······················································4</w:t>
      </w:r>
    </w:p>
    <w:p>
      <w:pPr>
        <w:spacing w:line="360" w:lineRule="auto"/>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第三章  采购要求·····················································11</w:t>
      </w:r>
    </w:p>
    <w:p>
      <w:pPr>
        <w:spacing w:line="360" w:lineRule="auto"/>
        <w:jc w:val="left"/>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第四章  合同书（格式）···········································1</w:t>
      </w:r>
      <w:r>
        <w:rPr>
          <w:rFonts w:hint="eastAsia" w:ascii="宋体" w:hAnsi="宋体" w:eastAsia="宋体" w:cs="宋体"/>
          <w:color w:val="000000" w:themeColor="text1"/>
          <w:sz w:val="24"/>
          <w:lang w:val="en-US" w:eastAsia="zh-CN"/>
          <w14:textFill>
            <w14:solidFill>
              <w14:schemeClr w14:val="tx1"/>
            </w14:solidFill>
          </w14:textFill>
        </w:rPr>
        <w:t>4</w:t>
      </w:r>
    </w:p>
    <w:p>
      <w:pPr>
        <w:spacing w:line="360" w:lineRule="auto"/>
        <w:jc w:val="left"/>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第五章  响应文件格式··················································</w:t>
      </w:r>
      <w:r>
        <w:rPr>
          <w:rFonts w:hint="eastAsia" w:ascii="宋体" w:hAnsi="宋体" w:eastAsia="宋体" w:cs="宋体"/>
          <w:color w:val="000000" w:themeColor="text1"/>
          <w:sz w:val="24"/>
          <w:lang w:val="en-US" w:eastAsia="zh-CN"/>
          <w14:textFill>
            <w14:solidFill>
              <w14:schemeClr w14:val="tx1"/>
            </w14:solidFill>
          </w14:textFill>
        </w:rPr>
        <w:t>81</w:t>
      </w:r>
    </w:p>
    <w:p>
      <w:pPr>
        <w:spacing w:line="500" w:lineRule="exact"/>
        <w:rPr>
          <w:rFonts w:hint="eastAsia" w:ascii="宋体" w:hAnsi="宋体" w:eastAsia="宋体" w:cs="宋体"/>
          <w:bCs/>
          <w:color w:val="000000" w:themeColor="text1"/>
          <w:sz w:val="36"/>
          <w:szCs w:val="36"/>
          <w14:textFill>
            <w14:solidFill>
              <w14:schemeClr w14:val="tx1"/>
            </w14:solidFill>
          </w14:textFill>
        </w:rPr>
      </w:pPr>
    </w:p>
    <w:p>
      <w:pPr>
        <w:spacing w:line="500" w:lineRule="exact"/>
        <w:ind w:firstLine="3600" w:firstLineChars="1000"/>
        <w:rPr>
          <w:rFonts w:hint="eastAsia" w:ascii="宋体" w:hAnsi="宋体" w:eastAsia="宋体" w:cs="宋体"/>
          <w:bCs/>
          <w:color w:val="000000" w:themeColor="text1"/>
          <w:sz w:val="36"/>
          <w:szCs w:val="36"/>
          <w14:textFill>
            <w14:solidFill>
              <w14:schemeClr w14:val="tx1"/>
            </w14:solidFill>
          </w14:textFill>
        </w:rPr>
      </w:pPr>
    </w:p>
    <w:p>
      <w:pPr>
        <w:spacing w:line="500" w:lineRule="exact"/>
        <w:ind w:firstLine="3600" w:firstLineChars="1000"/>
        <w:rPr>
          <w:rFonts w:hint="eastAsia" w:ascii="宋体" w:hAnsi="宋体" w:eastAsia="宋体" w:cs="宋体"/>
          <w:bCs/>
          <w:color w:val="000000" w:themeColor="text1"/>
          <w:sz w:val="36"/>
          <w:szCs w:val="36"/>
          <w14:textFill>
            <w14:solidFill>
              <w14:schemeClr w14:val="tx1"/>
            </w14:solidFill>
          </w14:textFill>
        </w:rPr>
      </w:pPr>
    </w:p>
    <w:p>
      <w:pPr>
        <w:spacing w:line="500" w:lineRule="exact"/>
        <w:ind w:firstLine="3600" w:firstLineChars="1000"/>
        <w:rPr>
          <w:rFonts w:hint="eastAsia" w:ascii="宋体" w:hAnsi="宋体" w:eastAsia="宋体" w:cs="宋体"/>
          <w:bCs/>
          <w:color w:val="000000" w:themeColor="text1"/>
          <w:sz w:val="36"/>
          <w:szCs w:val="36"/>
          <w14:textFill>
            <w14:solidFill>
              <w14:schemeClr w14:val="tx1"/>
            </w14:solidFill>
          </w14:textFill>
        </w:rPr>
      </w:pPr>
    </w:p>
    <w:p>
      <w:pPr>
        <w:spacing w:line="500" w:lineRule="exact"/>
        <w:ind w:firstLine="3600" w:firstLineChars="1000"/>
        <w:rPr>
          <w:rFonts w:hint="eastAsia" w:ascii="宋体" w:hAnsi="宋体" w:eastAsia="宋体" w:cs="宋体"/>
          <w:bCs/>
          <w:color w:val="000000" w:themeColor="text1"/>
          <w:sz w:val="36"/>
          <w:szCs w:val="36"/>
          <w14:textFill>
            <w14:solidFill>
              <w14:schemeClr w14:val="tx1"/>
            </w14:solidFill>
          </w14:textFill>
        </w:rPr>
      </w:pPr>
    </w:p>
    <w:p>
      <w:pPr>
        <w:spacing w:line="500" w:lineRule="exact"/>
        <w:ind w:firstLine="3600" w:firstLineChars="1000"/>
        <w:rPr>
          <w:rFonts w:hint="eastAsia" w:ascii="宋体" w:hAnsi="宋体" w:eastAsia="宋体" w:cs="宋体"/>
          <w:bCs/>
          <w:color w:val="000000" w:themeColor="text1"/>
          <w:sz w:val="36"/>
          <w:szCs w:val="36"/>
          <w14:textFill>
            <w14:solidFill>
              <w14:schemeClr w14:val="tx1"/>
            </w14:solidFill>
          </w14:textFill>
        </w:rPr>
      </w:pPr>
    </w:p>
    <w:p>
      <w:pPr>
        <w:spacing w:line="500" w:lineRule="exact"/>
        <w:ind w:firstLine="3600" w:firstLineChars="1000"/>
        <w:rPr>
          <w:rFonts w:hint="eastAsia" w:ascii="宋体" w:hAnsi="宋体" w:eastAsia="宋体" w:cs="宋体"/>
          <w:bCs/>
          <w:color w:val="000000" w:themeColor="text1"/>
          <w:sz w:val="36"/>
          <w:szCs w:val="36"/>
          <w14:textFill>
            <w14:solidFill>
              <w14:schemeClr w14:val="tx1"/>
            </w14:solidFill>
          </w14:textFill>
        </w:rPr>
      </w:pPr>
    </w:p>
    <w:p>
      <w:pPr>
        <w:spacing w:line="500" w:lineRule="exact"/>
        <w:ind w:firstLine="3600" w:firstLineChars="1000"/>
        <w:rPr>
          <w:rFonts w:hint="eastAsia" w:ascii="宋体" w:hAnsi="宋体" w:eastAsia="宋体" w:cs="宋体"/>
          <w:bCs/>
          <w:color w:val="000000" w:themeColor="text1"/>
          <w:sz w:val="36"/>
          <w:szCs w:val="36"/>
          <w14:textFill>
            <w14:solidFill>
              <w14:schemeClr w14:val="tx1"/>
            </w14:solidFill>
          </w14:textFill>
        </w:rPr>
      </w:pPr>
    </w:p>
    <w:p>
      <w:pPr>
        <w:spacing w:line="500" w:lineRule="exact"/>
        <w:ind w:firstLine="3600" w:firstLineChars="1000"/>
        <w:rPr>
          <w:rFonts w:hint="eastAsia" w:ascii="宋体" w:hAnsi="宋体" w:eastAsia="宋体" w:cs="宋体"/>
          <w:bCs/>
          <w:color w:val="000000" w:themeColor="text1"/>
          <w:sz w:val="36"/>
          <w:szCs w:val="36"/>
          <w14:textFill>
            <w14:solidFill>
              <w14:schemeClr w14:val="tx1"/>
            </w14:solidFill>
          </w14:textFill>
        </w:rPr>
      </w:pPr>
    </w:p>
    <w:p>
      <w:pPr>
        <w:spacing w:line="500" w:lineRule="exact"/>
        <w:ind w:firstLine="3600" w:firstLineChars="1000"/>
        <w:rPr>
          <w:rFonts w:hint="eastAsia" w:ascii="宋体" w:hAnsi="宋体" w:eastAsia="宋体" w:cs="宋体"/>
          <w:bCs/>
          <w:color w:val="000000" w:themeColor="text1"/>
          <w:sz w:val="36"/>
          <w:szCs w:val="36"/>
          <w14:textFill>
            <w14:solidFill>
              <w14:schemeClr w14:val="tx1"/>
            </w14:solidFill>
          </w14:textFill>
        </w:rPr>
      </w:pPr>
    </w:p>
    <w:p>
      <w:pPr>
        <w:spacing w:line="500" w:lineRule="exact"/>
        <w:ind w:firstLine="3600" w:firstLineChars="1000"/>
        <w:rPr>
          <w:rFonts w:hint="eastAsia" w:ascii="宋体" w:hAnsi="宋体" w:eastAsia="宋体" w:cs="宋体"/>
          <w:bCs/>
          <w:color w:val="000000" w:themeColor="text1"/>
          <w:sz w:val="36"/>
          <w:szCs w:val="36"/>
          <w14:textFill>
            <w14:solidFill>
              <w14:schemeClr w14:val="tx1"/>
            </w14:solidFill>
          </w14:textFill>
        </w:rPr>
      </w:pPr>
    </w:p>
    <w:p>
      <w:pPr>
        <w:spacing w:line="500" w:lineRule="exact"/>
        <w:ind w:firstLine="3600" w:firstLineChars="1000"/>
        <w:rPr>
          <w:rFonts w:hint="eastAsia" w:ascii="宋体" w:hAnsi="宋体" w:eastAsia="宋体" w:cs="宋体"/>
          <w:bCs/>
          <w:color w:val="000000" w:themeColor="text1"/>
          <w:sz w:val="36"/>
          <w:szCs w:val="36"/>
          <w14:textFill>
            <w14:solidFill>
              <w14:schemeClr w14:val="tx1"/>
            </w14:solidFill>
          </w14:textFill>
        </w:rPr>
      </w:pPr>
    </w:p>
    <w:p>
      <w:pPr>
        <w:spacing w:line="500" w:lineRule="exact"/>
        <w:ind w:firstLine="3600" w:firstLineChars="1000"/>
        <w:rPr>
          <w:rFonts w:hint="eastAsia" w:ascii="宋体" w:hAnsi="宋体" w:eastAsia="宋体" w:cs="宋体"/>
          <w:bCs/>
          <w:color w:val="000000" w:themeColor="text1"/>
          <w:sz w:val="36"/>
          <w:szCs w:val="36"/>
          <w14:textFill>
            <w14:solidFill>
              <w14:schemeClr w14:val="tx1"/>
            </w14:solidFill>
          </w14:textFill>
        </w:rPr>
      </w:pPr>
    </w:p>
    <w:p>
      <w:pPr>
        <w:spacing w:line="500" w:lineRule="exact"/>
        <w:ind w:firstLine="3600" w:firstLineChars="1000"/>
        <w:rPr>
          <w:rFonts w:hint="eastAsia" w:ascii="宋体" w:hAnsi="宋体" w:eastAsia="宋体" w:cs="宋体"/>
          <w:bCs/>
          <w:color w:val="000000" w:themeColor="text1"/>
          <w:sz w:val="36"/>
          <w:szCs w:val="36"/>
          <w14:textFill>
            <w14:solidFill>
              <w14:schemeClr w14:val="tx1"/>
            </w14:solidFill>
          </w14:textFill>
        </w:rPr>
      </w:pPr>
    </w:p>
    <w:p>
      <w:pPr>
        <w:spacing w:line="500" w:lineRule="exact"/>
        <w:ind w:firstLine="3600" w:firstLineChars="1000"/>
        <w:rPr>
          <w:rFonts w:hint="eastAsia" w:ascii="宋体" w:hAnsi="宋体" w:eastAsia="宋体" w:cs="宋体"/>
          <w:bCs/>
          <w:color w:val="000000" w:themeColor="text1"/>
          <w:sz w:val="36"/>
          <w:szCs w:val="36"/>
          <w14:textFill>
            <w14:solidFill>
              <w14:schemeClr w14:val="tx1"/>
            </w14:solidFill>
          </w14:textFill>
        </w:rPr>
      </w:pPr>
    </w:p>
    <w:p>
      <w:pPr>
        <w:spacing w:line="500" w:lineRule="exact"/>
        <w:rPr>
          <w:rFonts w:hint="eastAsia" w:ascii="宋体" w:hAnsi="宋体" w:eastAsia="宋体" w:cs="宋体"/>
          <w:bCs/>
          <w:color w:val="000000" w:themeColor="text1"/>
          <w:sz w:val="36"/>
          <w:szCs w:val="36"/>
          <w14:textFill>
            <w14:solidFill>
              <w14:schemeClr w14:val="tx1"/>
            </w14:solidFill>
          </w14:textFill>
        </w:rPr>
        <w:sectPr>
          <w:pgSz w:w="11906" w:h="16838"/>
          <w:pgMar w:top="1440" w:right="1587" w:bottom="1440" w:left="1587" w:header="851" w:footer="992" w:gutter="0"/>
          <w:pgNumType w:start="1"/>
          <w:cols w:space="425" w:num="1"/>
          <w:docGrid w:type="lines" w:linePitch="312" w:charSpace="0"/>
        </w:sectPr>
      </w:pPr>
    </w:p>
    <w:p>
      <w:pPr>
        <w:spacing w:after="468" w:afterLines="150" w:line="240" w:lineRule="auto"/>
        <w:jc w:val="center"/>
        <w:outlineLvl w:val="0"/>
        <w:rPr>
          <w:rFonts w:hint="eastAsia" w:ascii="宋体" w:hAnsi="宋体" w:eastAsia="宋体" w:cs="宋体"/>
          <w:bCs/>
          <w:color w:val="000000" w:themeColor="text1"/>
          <w:sz w:val="36"/>
          <w:szCs w:val="36"/>
          <w14:textFill>
            <w14:solidFill>
              <w14:schemeClr w14:val="tx1"/>
            </w14:solidFill>
          </w14:textFill>
        </w:rPr>
      </w:pPr>
      <w:bookmarkStart w:id="0" w:name="_Toc12938"/>
      <w:r>
        <w:rPr>
          <w:rFonts w:hint="eastAsia" w:ascii="宋体" w:hAnsi="宋体" w:eastAsia="宋体" w:cs="宋体"/>
          <w:bCs/>
          <w:color w:val="000000" w:themeColor="text1"/>
          <w:sz w:val="36"/>
          <w:szCs w:val="36"/>
          <w14:textFill>
            <w14:solidFill>
              <w14:schemeClr w14:val="tx1"/>
            </w14:solidFill>
          </w14:textFill>
        </w:rPr>
        <w:t>第一章  谈判邀请函</w:t>
      </w:r>
      <w:bookmarkEnd w:id="0"/>
    </w:p>
    <w:p>
      <w:pPr>
        <w:keepNext w:val="0"/>
        <w:keepLines w:val="0"/>
        <w:pageBreakBefore w:val="0"/>
        <w:kinsoku/>
        <w:wordWrap/>
        <w:overflowPunct/>
        <w:topLinePunct w:val="0"/>
        <w:autoSpaceDE/>
        <w:autoSpaceDN/>
        <w:bidi w:val="0"/>
        <w:spacing w:line="240" w:lineRule="auto"/>
        <w:rPr>
          <w:rFonts w:hint="eastAsia" w:ascii="宋体" w:hAnsi="宋体" w:eastAsia="宋体" w:cs="宋体"/>
          <w:bCs/>
          <w:color w:val="000000" w:themeColor="text1"/>
          <w:sz w:val="24"/>
          <w:u w:val="single"/>
          <w:lang w:bidi="ar-EG"/>
          <w14:textFill>
            <w14:solidFill>
              <w14:schemeClr w14:val="tx1"/>
            </w14:solidFill>
          </w14:textFill>
        </w:rPr>
      </w:pPr>
      <w:r>
        <w:rPr>
          <w:rFonts w:hint="eastAsia" w:ascii="宋体" w:hAnsi="宋体" w:eastAsia="宋体" w:cs="宋体"/>
          <w:bCs/>
          <w:color w:val="000000" w:themeColor="text1"/>
          <w:sz w:val="24"/>
          <w:u w:val="single"/>
          <w:lang w:bidi="ar-EG"/>
          <w14:textFill>
            <w14:solidFill>
              <w14:schemeClr w14:val="tx1"/>
            </w14:solidFill>
          </w14:textFill>
        </w:rPr>
        <w:t>（受邀请供应商名称）：</w:t>
      </w:r>
    </w:p>
    <w:tbl>
      <w:tblPr>
        <w:tblStyle w:val="31"/>
        <w:tblpPr w:leftFromText="180" w:rightFromText="180" w:vertAnchor="page" w:horzAnchor="page" w:tblpX="1500" w:tblpY="3268"/>
        <w:tblOverlap w:val="never"/>
        <w:tblW w:w="8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05" w:hRule="atLeast"/>
        </w:trPr>
        <w:tc>
          <w:tcPr>
            <w:tcW w:w="8700" w:type="dxa"/>
            <w:noWrap w:val="0"/>
            <w:vAlign w:val="top"/>
          </w:tcPr>
          <w:p>
            <w:pPr>
              <w:pBdr>
                <w:top w:val="single" w:color="auto" w:sz="4" w:space="1"/>
                <w:left w:val="single" w:color="auto" w:sz="4" w:space="4"/>
                <w:bottom w:val="single" w:color="auto" w:sz="4" w:space="1"/>
                <w:right w:val="single" w:color="auto" w:sz="4" w:space="4"/>
              </w:pBdr>
              <w:rPr>
                <w:rFonts w:hint="eastAsia" w:ascii="宋体" w:hAnsi="宋体" w:eastAsia="宋体" w:cs="宋体"/>
                <w:color w:val="000000" w:themeColor="text1"/>
                <w:sz w:val="28"/>
                <w:szCs w:val="28"/>
                <w:u w:val="none"/>
                <w:lang w:val="en-US" w:eastAsia="zh-CN"/>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【项目概况】</w:t>
            </w:r>
          </w:p>
          <w:p>
            <w:pPr>
              <w:pBdr>
                <w:top w:val="single" w:color="auto" w:sz="4" w:space="1"/>
                <w:left w:val="single" w:color="auto" w:sz="4" w:space="4"/>
                <w:bottom w:val="single" w:color="auto" w:sz="4" w:space="1"/>
                <w:right w:val="single" w:color="auto" w:sz="4" w:space="4"/>
              </w:pBdr>
              <w:ind w:firstLine="480" w:firstLineChars="200"/>
              <w:rPr>
                <w:rFonts w:hint="eastAsia" w:ascii="宋体" w:hAnsi="宋体" w:eastAsia="宋体" w:cs="宋体"/>
                <w:b/>
                <w:i w:val="0"/>
                <w:caps w:val="0"/>
                <w:color w:val="000000" w:themeColor="text1"/>
                <w:spacing w:val="0"/>
                <w:sz w:val="27"/>
                <w:szCs w:val="27"/>
                <w:shd w:val="clear" w:color="auto" w:fill="FFFFFF"/>
                <w:vertAlign w:val="baseline"/>
                <w14:textFill>
                  <w14:solidFill>
                    <w14:schemeClr w14:val="tx1"/>
                  </w14:solidFill>
                </w14:textFill>
              </w:rPr>
            </w:pPr>
            <w:r>
              <w:rPr>
                <w:rFonts w:hint="eastAsia" w:ascii="宋体" w:hAnsi="宋体" w:cs="宋体"/>
                <w:i w:val="0"/>
                <w:caps w:val="0"/>
                <w:color w:val="000000" w:themeColor="text1"/>
                <w:spacing w:val="0"/>
                <w:sz w:val="24"/>
                <w:szCs w:val="24"/>
                <w:u w:val="none"/>
                <w:shd w:val="clear" w:color="auto" w:fill="FFFFFF"/>
                <w:lang w:val="hr-HR" w:eastAsia="zh-CN"/>
                <w14:textFill>
                  <w14:solidFill>
                    <w14:schemeClr w14:val="tx1"/>
                  </w14:solidFill>
                </w14:textFill>
              </w:rPr>
              <w:t>阳新县2022年中小学校舍安全保障长效机制项目—阳新县兴国镇中心小学教学楼维修工程</w:t>
            </w:r>
            <w:r>
              <w:rPr>
                <w:rFonts w:hint="eastAsia" w:ascii="宋体" w:hAnsi="宋体" w:eastAsia="宋体" w:cs="宋体"/>
                <w:i w:val="0"/>
                <w:caps w:val="0"/>
                <w:color w:val="000000" w:themeColor="text1"/>
                <w:spacing w:val="0"/>
                <w:sz w:val="24"/>
                <w:szCs w:val="24"/>
                <w:u w:val="none"/>
                <w:shd w:val="clear" w:color="auto" w:fill="FFFFFF"/>
                <w14:textFill>
                  <w14:solidFill>
                    <w14:schemeClr w14:val="tx1"/>
                  </w14:solidFill>
                </w14:textFill>
              </w:rPr>
              <w:t>采购项目的潜在供应商应在</w:t>
            </w:r>
            <w:r>
              <w:rPr>
                <w:rFonts w:hint="eastAsia" w:ascii="宋体" w:hAnsi="宋体" w:eastAsia="宋体" w:cs="宋体"/>
                <w:i w:val="0"/>
                <w:caps w:val="0"/>
                <w:color w:val="000000" w:themeColor="text1"/>
                <w:spacing w:val="0"/>
                <w:sz w:val="24"/>
                <w:szCs w:val="24"/>
                <w:u w:val="none"/>
                <w:shd w:val="clear" w:color="auto" w:fill="FFFFFF"/>
                <w:lang w:eastAsia="zh-CN"/>
                <w14:textFill>
                  <w14:solidFill>
                    <w14:schemeClr w14:val="tx1"/>
                  </w14:solidFill>
                </w14:textFill>
              </w:rPr>
              <w:t>：</w:t>
            </w:r>
            <w:r>
              <w:rPr>
                <w:rFonts w:hint="eastAsia" w:ascii="宋体" w:hAnsi="宋体" w:eastAsia="宋体" w:cs="宋体"/>
                <w:i w:val="0"/>
                <w:caps w:val="0"/>
                <w:color w:val="000000" w:themeColor="text1"/>
                <w:spacing w:val="0"/>
                <w:sz w:val="24"/>
                <w:szCs w:val="24"/>
                <w:u w:val="none"/>
                <w:shd w:val="clear" w:color="auto" w:fill="FFFFFF"/>
                <w14:textFill>
                  <w14:solidFill>
                    <w14:schemeClr w14:val="tx1"/>
                  </w14:solidFill>
                </w14:textFill>
              </w:rPr>
              <w:t>可在 “湖北省政府采购网”、“黄石公共资源交易信息网”及“阳新县人民政府网”点击本公告中的链接下载获取采购文件，并于</w:t>
            </w:r>
            <w:r>
              <w:rPr>
                <w:rFonts w:hint="eastAsia" w:ascii="宋体" w:hAnsi="宋体" w:eastAsia="宋体" w:cs="宋体"/>
                <w:i w:val="0"/>
                <w:caps w:val="0"/>
                <w:color w:val="000000" w:themeColor="text1"/>
                <w:spacing w:val="0"/>
                <w:sz w:val="24"/>
                <w:szCs w:val="24"/>
                <w:u w:val="none"/>
                <w:shd w:val="clear" w:color="auto" w:fill="FFFFFF"/>
                <w:lang w:val="en-US" w:eastAsia="zh-CN"/>
                <w14:textFill>
                  <w14:solidFill>
                    <w14:schemeClr w14:val="tx1"/>
                  </w14:solidFill>
                </w14:textFill>
              </w:rPr>
              <w:t>2022</w:t>
            </w:r>
            <w:r>
              <w:rPr>
                <w:rFonts w:hint="eastAsia" w:ascii="宋体" w:hAnsi="宋体" w:eastAsia="宋体" w:cs="宋体"/>
                <w:i w:val="0"/>
                <w:caps w:val="0"/>
                <w:color w:val="000000" w:themeColor="text1"/>
                <w:spacing w:val="0"/>
                <w:sz w:val="24"/>
                <w:szCs w:val="24"/>
                <w:u w:val="none"/>
                <w:shd w:val="clear" w:color="auto" w:fill="FFFFFF"/>
                <w14:textFill>
                  <w14:solidFill>
                    <w14:schemeClr w14:val="tx1"/>
                  </w14:solidFill>
                </w14:textFill>
              </w:rPr>
              <w:t>年</w:t>
            </w:r>
            <w:r>
              <w:rPr>
                <w:rFonts w:hint="eastAsia" w:ascii="宋体" w:hAnsi="宋体" w:cs="宋体"/>
                <w:i w:val="0"/>
                <w:caps w:val="0"/>
                <w:color w:val="000000" w:themeColor="text1"/>
                <w:spacing w:val="0"/>
                <w:sz w:val="24"/>
                <w:szCs w:val="24"/>
                <w:u w:val="none"/>
                <w:shd w:val="clear" w:color="auto" w:fill="FFFFFF"/>
                <w:lang w:val="en-US" w:eastAsia="zh-CN"/>
                <w14:textFill>
                  <w14:solidFill>
                    <w14:schemeClr w14:val="tx1"/>
                  </w14:solidFill>
                </w14:textFill>
              </w:rPr>
              <w:t xml:space="preserve"> 7 </w:t>
            </w:r>
            <w:r>
              <w:rPr>
                <w:rFonts w:hint="eastAsia" w:ascii="宋体" w:hAnsi="宋体" w:eastAsia="宋体" w:cs="宋体"/>
                <w:i w:val="0"/>
                <w:caps w:val="0"/>
                <w:color w:val="000000" w:themeColor="text1"/>
                <w:spacing w:val="0"/>
                <w:sz w:val="24"/>
                <w:szCs w:val="24"/>
                <w:u w:val="none"/>
                <w:shd w:val="clear" w:color="auto" w:fill="FFFFFF"/>
                <w14:textFill>
                  <w14:solidFill>
                    <w14:schemeClr w14:val="tx1"/>
                  </w14:solidFill>
                </w14:textFill>
              </w:rPr>
              <w:t>月</w:t>
            </w:r>
            <w:r>
              <w:rPr>
                <w:rFonts w:hint="eastAsia" w:ascii="宋体" w:hAnsi="宋体" w:eastAsia="宋体" w:cs="宋体"/>
                <w:i w:val="0"/>
                <w:caps w:val="0"/>
                <w:color w:val="000000" w:themeColor="text1"/>
                <w:spacing w:val="0"/>
                <w:sz w:val="24"/>
                <w:szCs w:val="24"/>
                <w:u w:val="none"/>
                <w:shd w:val="clear" w:color="auto" w:fill="FFFFFF"/>
                <w:lang w:val="en-US" w:eastAsia="zh-CN"/>
                <w14:textFill>
                  <w14:solidFill>
                    <w14:schemeClr w14:val="tx1"/>
                  </w14:solidFill>
                </w14:textFill>
              </w:rPr>
              <w:t xml:space="preserve"> </w:t>
            </w:r>
            <w:r>
              <w:rPr>
                <w:rFonts w:hint="eastAsia" w:ascii="宋体" w:hAnsi="宋体" w:cs="宋体"/>
                <w:i w:val="0"/>
                <w:caps w:val="0"/>
                <w:color w:val="000000" w:themeColor="text1"/>
                <w:spacing w:val="0"/>
                <w:sz w:val="24"/>
                <w:szCs w:val="24"/>
                <w:u w:val="none"/>
                <w:shd w:val="clear" w:color="auto" w:fill="FFFFFF"/>
                <w:lang w:val="en-US" w:eastAsia="zh-CN"/>
                <w14:textFill>
                  <w14:solidFill>
                    <w14:schemeClr w14:val="tx1"/>
                  </w14:solidFill>
                </w14:textFill>
              </w:rPr>
              <w:t xml:space="preserve">20 </w:t>
            </w:r>
            <w:r>
              <w:rPr>
                <w:rFonts w:hint="eastAsia" w:ascii="宋体" w:hAnsi="宋体" w:eastAsia="宋体" w:cs="宋体"/>
                <w:i w:val="0"/>
                <w:caps w:val="0"/>
                <w:color w:val="000000" w:themeColor="text1"/>
                <w:spacing w:val="0"/>
                <w:sz w:val="24"/>
                <w:szCs w:val="24"/>
                <w:u w:val="none"/>
                <w:shd w:val="clear" w:color="auto" w:fill="FFFFFF"/>
                <w14:textFill>
                  <w14:solidFill>
                    <w14:schemeClr w14:val="tx1"/>
                  </w14:solidFill>
                </w14:textFill>
              </w:rPr>
              <w:t>日</w:t>
            </w:r>
            <w:r>
              <w:rPr>
                <w:rFonts w:hint="eastAsia" w:ascii="宋体" w:hAnsi="宋体" w:cs="宋体"/>
                <w:i w:val="0"/>
                <w:caps w:val="0"/>
                <w:color w:val="000000" w:themeColor="text1"/>
                <w:spacing w:val="0"/>
                <w:sz w:val="24"/>
                <w:szCs w:val="24"/>
                <w:u w:val="none"/>
                <w:shd w:val="clear" w:color="auto" w:fill="FFFFFF"/>
                <w:lang w:val="en-US" w:eastAsia="zh-CN"/>
                <w14:textFill>
                  <w14:solidFill>
                    <w14:schemeClr w14:val="tx1"/>
                  </w14:solidFill>
                </w14:textFill>
              </w:rPr>
              <w:t xml:space="preserve"> 15 </w:t>
            </w:r>
            <w:r>
              <w:rPr>
                <w:rFonts w:hint="eastAsia" w:ascii="宋体" w:hAnsi="宋体" w:eastAsia="宋体" w:cs="宋体"/>
                <w:i w:val="0"/>
                <w:caps w:val="0"/>
                <w:color w:val="000000" w:themeColor="text1"/>
                <w:spacing w:val="0"/>
                <w:sz w:val="24"/>
                <w:szCs w:val="24"/>
                <w:u w:val="none"/>
                <w:shd w:val="clear" w:color="auto" w:fill="FFFFFF"/>
                <w14:textFill>
                  <w14:solidFill>
                    <w14:schemeClr w14:val="tx1"/>
                  </w14:solidFill>
                </w14:textFill>
              </w:rPr>
              <w:t>点</w:t>
            </w:r>
            <w:r>
              <w:rPr>
                <w:rFonts w:hint="eastAsia" w:ascii="宋体" w:hAnsi="宋体" w:eastAsia="宋体" w:cs="宋体"/>
                <w:i w:val="0"/>
                <w:caps w:val="0"/>
                <w:color w:val="000000" w:themeColor="text1"/>
                <w:spacing w:val="0"/>
                <w:sz w:val="24"/>
                <w:szCs w:val="24"/>
                <w:u w:val="none"/>
                <w:shd w:val="clear" w:color="auto" w:fill="FFFFFF"/>
                <w:lang w:val="en-US" w:eastAsia="zh-CN"/>
                <w14:textFill>
                  <w14:solidFill>
                    <w14:schemeClr w14:val="tx1"/>
                  </w14:solidFill>
                </w14:textFill>
              </w:rPr>
              <w:t>00</w:t>
            </w:r>
            <w:r>
              <w:rPr>
                <w:rFonts w:hint="eastAsia" w:ascii="宋体" w:hAnsi="宋体" w:eastAsia="宋体" w:cs="宋体"/>
                <w:i w:val="0"/>
                <w:caps w:val="0"/>
                <w:color w:val="000000" w:themeColor="text1"/>
                <w:spacing w:val="0"/>
                <w:sz w:val="24"/>
                <w:szCs w:val="24"/>
                <w:u w:val="none"/>
                <w:shd w:val="clear" w:color="auto" w:fill="FFFFFF"/>
                <w14:textFill>
                  <w14:solidFill>
                    <w14:schemeClr w14:val="tx1"/>
                  </w14:solidFill>
                </w14:textFill>
              </w:rPr>
              <w:t>分（北京时间）前提交响应文件。</w:t>
            </w:r>
          </w:p>
        </w:tc>
      </w:tr>
    </w:tbl>
    <w:p>
      <w:pPr>
        <w:pStyle w:val="27"/>
        <w:keepNext w:val="0"/>
        <w:keepLines w:val="0"/>
        <w:widowControl/>
        <w:suppressLineNumbers w:val="0"/>
        <w:spacing w:before="0" w:beforeAutospacing="0" w:after="0" w:afterAutospacing="0" w:line="240" w:lineRule="auto"/>
        <w:ind w:right="330"/>
        <w:rPr>
          <w:rFonts w:hint="eastAsia" w:ascii="宋体" w:hAnsi="宋体" w:eastAsia="宋体" w:cs="宋体"/>
          <w:b/>
          <w:color w:val="000000" w:themeColor="text1"/>
          <w:sz w:val="27"/>
          <w:szCs w:val="27"/>
          <w14:textFill>
            <w14:solidFill>
              <w14:schemeClr w14:val="tx1"/>
            </w14:solidFill>
          </w14:textFill>
        </w:rPr>
      </w:pPr>
      <w:r>
        <w:rPr>
          <w:rFonts w:hint="eastAsia" w:ascii="宋体" w:hAnsi="宋体" w:eastAsia="宋体" w:cs="宋体"/>
          <w:b/>
          <w:i w:val="0"/>
          <w:caps w:val="0"/>
          <w:color w:val="000000" w:themeColor="text1"/>
          <w:spacing w:val="0"/>
          <w:sz w:val="27"/>
          <w:szCs w:val="27"/>
          <w:shd w:val="clear" w:color="auto" w:fill="FFFFFF"/>
          <w14:textFill>
            <w14:solidFill>
              <w14:schemeClr w14:val="tx1"/>
            </w14:solidFill>
          </w14:textFill>
        </w:rPr>
        <w:t>一、项目基本情况</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330" w:right="330"/>
        <w:jc w:val="both"/>
        <w:textAlignment w:val="auto"/>
        <w:rPr>
          <w:rFonts w:hint="eastAsia" w:ascii="宋体" w:hAnsi="宋体" w:eastAsia="宋体" w:cs="宋体"/>
          <w:color w:val="000000" w:themeColor="text1"/>
          <w:sz w:val="24"/>
          <w:szCs w:val="24"/>
          <w:u w:val="single"/>
          <w:lang w:val="en-US" w:eastAsia="zh-CN"/>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1、项目编号：</w:t>
      </w:r>
      <w:r>
        <w:rPr>
          <w:rFonts w:hint="eastAsia" w:ascii="宋体" w:hAnsi="宋体" w:eastAsia="宋体" w:cs="宋体"/>
          <w:i w:val="0"/>
          <w:caps w:val="0"/>
          <w:color w:val="000000" w:themeColor="text1"/>
          <w:spacing w:val="0"/>
          <w:sz w:val="24"/>
          <w:szCs w:val="24"/>
          <w:u w:val="single"/>
          <w:shd w:val="clear" w:color="auto" w:fill="FFFFFF"/>
          <w14:textFill>
            <w14:solidFill>
              <w14:schemeClr w14:val="tx1"/>
            </w14:solidFill>
          </w14:textFill>
        </w:rPr>
        <w:t>131-202</w:t>
      </w:r>
      <w:r>
        <w:rPr>
          <w:rFonts w:hint="eastAsia" w:ascii="宋体" w:hAnsi="宋体" w:eastAsia="宋体" w:cs="宋体"/>
          <w:i w:val="0"/>
          <w:caps w:val="0"/>
          <w:color w:val="000000" w:themeColor="text1"/>
          <w:spacing w:val="0"/>
          <w:sz w:val="24"/>
          <w:szCs w:val="24"/>
          <w:u w:val="single"/>
          <w:shd w:val="clear" w:color="auto" w:fill="FFFFFF"/>
          <w:lang w:val="en-US" w:eastAsia="zh-CN"/>
          <w14:textFill>
            <w14:solidFill>
              <w14:schemeClr w14:val="tx1"/>
            </w14:solidFill>
          </w14:textFill>
        </w:rPr>
        <w:t>2</w:t>
      </w:r>
      <w:r>
        <w:rPr>
          <w:rFonts w:hint="eastAsia" w:ascii="宋体" w:hAnsi="宋体" w:eastAsia="宋体" w:cs="宋体"/>
          <w:i w:val="0"/>
          <w:caps w:val="0"/>
          <w:color w:val="000000" w:themeColor="text1"/>
          <w:spacing w:val="0"/>
          <w:sz w:val="24"/>
          <w:szCs w:val="24"/>
          <w:u w:val="single"/>
          <w:shd w:val="clear" w:color="auto" w:fill="FFFFFF"/>
          <w14:textFill>
            <w14:solidFill>
              <w14:schemeClr w14:val="tx1"/>
            </w14:solidFill>
          </w14:textFill>
        </w:rPr>
        <w:t>CG-</w:t>
      </w:r>
      <w:r>
        <w:rPr>
          <w:rFonts w:hint="eastAsia" w:ascii="宋体" w:hAnsi="宋体" w:cs="宋体"/>
          <w:i w:val="0"/>
          <w:caps w:val="0"/>
          <w:color w:val="000000" w:themeColor="text1"/>
          <w:spacing w:val="0"/>
          <w:sz w:val="24"/>
          <w:szCs w:val="24"/>
          <w:u w:val="single"/>
          <w:shd w:val="clear" w:color="auto" w:fill="FFFFFF"/>
          <w:lang w:val="en-US" w:eastAsia="zh-CN"/>
          <w14:textFill>
            <w14:solidFill>
              <w14:schemeClr w14:val="tx1"/>
            </w14:solidFill>
          </w14:textFill>
        </w:rPr>
        <w:t>148</w:t>
      </w:r>
      <w:r>
        <w:rPr>
          <w:rFonts w:hint="eastAsia" w:ascii="宋体" w:hAnsi="宋体" w:eastAsia="宋体" w:cs="宋体"/>
          <w:i w:val="0"/>
          <w:caps w:val="0"/>
          <w:color w:val="000000" w:themeColor="text1"/>
          <w:spacing w:val="0"/>
          <w:sz w:val="24"/>
          <w:szCs w:val="24"/>
          <w:u w:val="single"/>
          <w:shd w:val="clear" w:color="auto" w:fill="FFFFFF"/>
          <w:lang w:val="en-US" w:eastAsia="zh-CN"/>
          <w14:textFill>
            <w14:solidFill>
              <w14:schemeClr w14:val="tx1"/>
            </w14:solidFill>
          </w14:textFill>
        </w:rPr>
        <w:t xml:space="preserve">     </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330" w:right="3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2、采购计划备案号：</w:t>
      </w:r>
      <w:r>
        <w:rPr>
          <w:rFonts w:hint="eastAsia" w:ascii="宋体" w:hAnsi="宋体" w:eastAsia="宋体" w:cs="宋体"/>
          <w:i w:val="0"/>
          <w:caps w:val="0"/>
          <w:color w:val="000000" w:themeColor="text1"/>
          <w:spacing w:val="0"/>
          <w:sz w:val="24"/>
          <w:szCs w:val="24"/>
          <w:u w:val="single"/>
          <w:shd w:val="clear" w:color="auto" w:fill="FFFFFF"/>
          <w14:textFill>
            <w14:solidFill>
              <w14:schemeClr w14:val="tx1"/>
            </w14:solidFill>
          </w14:textFill>
        </w:rPr>
        <w:t>阳财采计备[20</w:t>
      </w:r>
      <w:r>
        <w:rPr>
          <w:rFonts w:hint="eastAsia" w:ascii="宋体" w:hAnsi="宋体" w:eastAsia="宋体" w:cs="宋体"/>
          <w:i w:val="0"/>
          <w:caps w:val="0"/>
          <w:color w:val="000000" w:themeColor="text1"/>
          <w:spacing w:val="0"/>
          <w:sz w:val="24"/>
          <w:szCs w:val="24"/>
          <w:u w:val="single"/>
          <w:shd w:val="clear" w:color="auto" w:fill="FFFFFF"/>
          <w:lang w:val="en-US" w:eastAsia="zh-CN"/>
          <w14:textFill>
            <w14:solidFill>
              <w14:schemeClr w14:val="tx1"/>
            </w14:solidFill>
          </w14:textFill>
        </w:rPr>
        <w:t>22</w:t>
      </w:r>
      <w:r>
        <w:rPr>
          <w:rFonts w:hint="eastAsia" w:ascii="宋体" w:hAnsi="宋体" w:eastAsia="宋体" w:cs="宋体"/>
          <w:i w:val="0"/>
          <w:caps w:val="0"/>
          <w:color w:val="000000" w:themeColor="text1"/>
          <w:spacing w:val="0"/>
          <w:sz w:val="24"/>
          <w:szCs w:val="24"/>
          <w:u w:val="single"/>
          <w:shd w:val="clear" w:color="auto" w:fill="FFFFFF"/>
          <w14:textFill>
            <w14:solidFill>
              <w14:schemeClr w14:val="tx1"/>
            </w14:solidFill>
          </w14:textFill>
        </w:rPr>
        <w:t>]</w:t>
      </w:r>
      <w:r>
        <w:rPr>
          <w:rFonts w:hint="eastAsia" w:ascii="宋体" w:hAnsi="宋体" w:cs="宋体"/>
          <w:i w:val="0"/>
          <w:caps w:val="0"/>
          <w:color w:val="000000" w:themeColor="text1"/>
          <w:spacing w:val="0"/>
          <w:sz w:val="24"/>
          <w:szCs w:val="24"/>
          <w:u w:val="single"/>
          <w:shd w:val="clear" w:color="auto" w:fill="FFFFFF"/>
          <w:lang w:val="en-US" w:eastAsia="zh-CN"/>
          <w14:textFill>
            <w14:solidFill>
              <w14:schemeClr w14:val="tx1"/>
            </w14:solidFill>
          </w14:textFill>
        </w:rPr>
        <w:t>B</w:t>
      </w:r>
      <w:r>
        <w:rPr>
          <w:rFonts w:hint="eastAsia" w:ascii="宋体" w:hAnsi="宋体" w:eastAsia="宋体" w:cs="宋体"/>
          <w:i w:val="0"/>
          <w:caps w:val="0"/>
          <w:color w:val="000000" w:themeColor="text1"/>
          <w:spacing w:val="0"/>
          <w:sz w:val="24"/>
          <w:szCs w:val="24"/>
          <w:u w:val="single"/>
          <w:shd w:val="clear" w:color="auto" w:fill="FFFFFF"/>
          <w:lang w:val="en-US" w:eastAsia="zh-CN"/>
          <w14:textFill>
            <w14:solidFill>
              <w14:schemeClr w14:val="tx1"/>
            </w14:solidFill>
          </w14:textFill>
        </w:rPr>
        <w:t>0</w:t>
      </w:r>
      <w:r>
        <w:rPr>
          <w:rFonts w:hint="eastAsia" w:ascii="宋体" w:hAnsi="宋体" w:cs="宋体"/>
          <w:i w:val="0"/>
          <w:caps w:val="0"/>
          <w:color w:val="000000" w:themeColor="text1"/>
          <w:spacing w:val="0"/>
          <w:sz w:val="24"/>
          <w:szCs w:val="24"/>
          <w:u w:val="single"/>
          <w:shd w:val="clear" w:color="auto" w:fill="FFFFFF"/>
          <w:lang w:val="en-US" w:eastAsia="zh-CN"/>
          <w14:textFill>
            <w14:solidFill>
              <w14:schemeClr w14:val="tx1"/>
            </w14:solidFill>
          </w14:textFill>
        </w:rPr>
        <w:t>7</w:t>
      </w:r>
      <w:r>
        <w:rPr>
          <w:rFonts w:hint="eastAsia" w:ascii="宋体" w:hAnsi="宋体" w:eastAsia="宋体" w:cs="宋体"/>
          <w:i w:val="0"/>
          <w:caps w:val="0"/>
          <w:color w:val="000000" w:themeColor="text1"/>
          <w:spacing w:val="0"/>
          <w:sz w:val="24"/>
          <w:szCs w:val="24"/>
          <w:u w:val="single"/>
          <w:shd w:val="clear" w:color="auto" w:fill="FFFFFF"/>
          <w:lang w:val="en-US" w:eastAsia="zh-CN"/>
          <w14:textFill>
            <w14:solidFill>
              <w14:schemeClr w14:val="tx1"/>
            </w14:solidFill>
          </w14:textFill>
        </w:rPr>
        <w:t xml:space="preserve">06 </w:t>
      </w:r>
      <w:r>
        <w:rPr>
          <w:rFonts w:hint="eastAsia" w:ascii="宋体" w:hAnsi="宋体" w:eastAsia="宋体" w:cs="宋体"/>
          <w:i w:val="0"/>
          <w:caps w:val="0"/>
          <w:color w:val="000000" w:themeColor="text1"/>
          <w:spacing w:val="0"/>
          <w:sz w:val="24"/>
          <w:szCs w:val="24"/>
          <w:u w:val="single"/>
          <w:shd w:val="clear" w:color="auto" w:fill="FFFFFF"/>
          <w14:textFill>
            <w14:solidFill>
              <w14:schemeClr w14:val="tx1"/>
            </w14:solidFill>
          </w14:textFill>
        </w:rPr>
        <w:t>号</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2007" w:leftChars="117" w:right="330" w:hanging="1680" w:hangingChars="7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3、项目名称：</w:t>
      </w:r>
      <w:r>
        <w:rPr>
          <w:rFonts w:hint="eastAsia" w:ascii="宋体" w:hAnsi="宋体" w:cs="宋体"/>
          <w:i w:val="0"/>
          <w:caps w:val="0"/>
          <w:color w:val="000000" w:themeColor="text1"/>
          <w:spacing w:val="0"/>
          <w:sz w:val="24"/>
          <w:szCs w:val="24"/>
          <w:u w:val="single"/>
          <w:shd w:val="clear" w:color="auto" w:fill="FFFFFF"/>
          <w:lang w:val="hr-HR" w:eastAsia="zh-CN"/>
          <w14:textFill>
            <w14:solidFill>
              <w14:schemeClr w14:val="tx1"/>
            </w14:solidFill>
          </w14:textFill>
        </w:rPr>
        <w:t>阳新县2022年中小学校舍安全保障长效机制项目—阳新县兴国镇中心小学教学楼维修工程</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330" w:right="330"/>
        <w:jc w:val="both"/>
        <w:textAlignment w:val="auto"/>
        <w:rPr>
          <w:rFonts w:hint="eastAsia" w:ascii="宋体" w:hAnsi="宋体" w:eastAsia="宋体" w:cs="宋体"/>
          <w:color w:val="000000" w:themeColor="text1"/>
          <w:sz w:val="24"/>
          <w:szCs w:val="24"/>
          <w:u w:val="single"/>
          <w:lang w:eastAsia="zh-CN"/>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4、采购方式：</w:t>
      </w:r>
      <w:r>
        <w:rPr>
          <w:rFonts w:hint="eastAsia" w:ascii="宋体" w:hAnsi="宋体" w:eastAsia="宋体" w:cs="宋体"/>
          <w:i w:val="0"/>
          <w:caps w:val="0"/>
          <w:color w:val="000000" w:themeColor="text1"/>
          <w:spacing w:val="0"/>
          <w:sz w:val="24"/>
          <w:szCs w:val="24"/>
          <w:u w:val="single"/>
          <w:shd w:val="clear" w:color="auto" w:fill="FFFFFF"/>
          <w:lang w:eastAsia="zh-CN"/>
          <w14:textFill>
            <w14:solidFill>
              <w14:schemeClr w14:val="tx1"/>
            </w14:solidFill>
          </w14:textFill>
        </w:rPr>
        <w:t>竞争性</w:t>
      </w:r>
      <w:r>
        <w:rPr>
          <w:rFonts w:hint="eastAsia" w:ascii="宋体" w:hAnsi="宋体" w:eastAsia="宋体" w:cs="宋体"/>
          <w:i w:val="0"/>
          <w:caps w:val="0"/>
          <w:color w:val="000000" w:themeColor="text1"/>
          <w:spacing w:val="0"/>
          <w:sz w:val="24"/>
          <w:szCs w:val="24"/>
          <w:u w:val="single"/>
          <w:shd w:val="clear" w:color="auto" w:fill="FFFFFF"/>
          <w:lang w:val="en-US" w:eastAsia="zh-CN"/>
          <w14:textFill>
            <w14:solidFill>
              <w14:schemeClr w14:val="tx1"/>
            </w14:solidFill>
          </w14:textFill>
        </w:rPr>
        <w:t>谈判</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330" w:right="33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5、预算金额：</w:t>
      </w:r>
      <w:r>
        <w:rPr>
          <w:rFonts w:hint="eastAsia" w:ascii="宋体" w:hAnsi="宋体" w:cs="宋体"/>
          <w:i w:val="0"/>
          <w:caps w:val="0"/>
          <w:color w:val="000000" w:themeColor="text1"/>
          <w:spacing w:val="0"/>
          <w:sz w:val="24"/>
          <w:szCs w:val="24"/>
          <w:u w:val="single"/>
          <w:shd w:val="clear" w:color="auto" w:fill="FFFFFF"/>
          <w:lang w:eastAsia="zh-CN"/>
          <w14:textFill>
            <w14:solidFill>
              <w14:schemeClr w14:val="tx1"/>
            </w14:solidFill>
          </w14:textFill>
        </w:rPr>
        <w:t>76.886315万元</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330" w:right="3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6、最高限价：</w:t>
      </w:r>
      <w:r>
        <w:rPr>
          <w:rFonts w:hint="eastAsia" w:ascii="宋体" w:hAnsi="宋体" w:cs="宋体"/>
          <w:i w:val="0"/>
          <w:caps w:val="0"/>
          <w:color w:val="000000" w:themeColor="text1"/>
          <w:spacing w:val="0"/>
          <w:sz w:val="24"/>
          <w:szCs w:val="24"/>
          <w:u w:val="single"/>
          <w:shd w:val="clear" w:color="auto" w:fill="FFFFFF"/>
          <w:lang w:eastAsia="zh-CN"/>
          <w14:textFill>
            <w14:solidFill>
              <w14:schemeClr w14:val="tx1"/>
            </w14:solidFill>
          </w14:textFill>
        </w:rPr>
        <w:t>76.886315万元</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330" w:right="33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7、采购需求：</w:t>
      </w:r>
      <w:r>
        <w:rPr>
          <w:rFonts w:hint="eastAsia" w:ascii="宋体" w:hAnsi="宋体" w:eastAsia="宋体" w:cs="宋体"/>
          <w:i w:val="0"/>
          <w:caps w:val="0"/>
          <w:color w:val="000000" w:themeColor="text1"/>
          <w:spacing w:val="0"/>
          <w:sz w:val="24"/>
          <w:szCs w:val="24"/>
          <w:u w:val="single"/>
          <w:shd w:val="clear" w:color="auto" w:fill="FFFFFF"/>
          <w:lang w:eastAsia="zh-CN"/>
          <w14:textFill>
            <w14:solidFill>
              <w14:schemeClr w14:val="tx1"/>
            </w14:solidFill>
          </w14:textFill>
        </w:rPr>
        <w:t>详见第三章采购需求</w:t>
      </w:r>
      <w:r>
        <w:rPr>
          <w:rFonts w:hint="eastAsia" w:ascii="宋体" w:hAnsi="宋体" w:eastAsia="宋体" w:cs="宋体"/>
          <w:i w:val="0"/>
          <w:caps w:val="0"/>
          <w:color w:val="000000" w:themeColor="text1"/>
          <w:spacing w:val="0"/>
          <w:sz w:val="24"/>
          <w:szCs w:val="24"/>
          <w:shd w:val="clear" w:color="auto" w:fill="FFFFFF"/>
          <w:lang w:val="en-US" w:eastAsia="zh-CN"/>
          <w14:textFill>
            <w14:solidFill>
              <w14:schemeClr w14:val="tx1"/>
            </w14:solidFill>
          </w14:textFill>
        </w:rPr>
        <w:t>。</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330" w:right="330"/>
        <w:jc w:val="both"/>
        <w:textAlignment w:val="auto"/>
        <w:rPr>
          <w:rFonts w:hint="eastAsia"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8、合同履行期限：</w:t>
      </w:r>
      <w:r>
        <w:rPr>
          <w:rFonts w:hint="eastAsia" w:ascii="宋体" w:hAnsi="宋体" w:cs="宋体"/>
          <w:i w:val="0"/>
          <w:caps w:val="0"/>
          <w:color w:val="000000" w:themeColor="text1"/>
          <w:spacing w:val="0"/>
          <w:sz w:val="24"/>
          <w:szCs w:val="24"/>
          <w:u w:val="single"/>
          <w:shd w:val="clear" w:color="auto" w:fill="FFFFFF"/>
          <w:lang w:val="en-US" w:eastAsia="zh-CN"/>
          <w14:textFill>
            <w14:solidFill>
              <w14:schemeClr w14:val="tx1"/>
            </w14:solidFill>
          </w14:textFill>
        </w:rPr>
        <w:t>30</w:t>
      </w:r>
      <w:r>
        <w:rPr>
          <w:rFonts w:hint="eastAsia" w:ascii="宋体" w:hAnsi="宋体" w:eastAsia="宋体" w:cs="宋体"/>
          <w:i w:val="0"/>
          <w:caps w:val="0"/>
          <w:color w:val="000000" w:themeColor="text1"/>
          <w:spacing w:val="0"/>
          <w:sz w:val="24"/>
          <w:szCs w:val="24"/>
          <w:u w:val="single"/>
          <w:shd w:val="clear" w:color="auto" w:fill="FFFFFF"/>
          <w:lang w:val="en-US" w:eastAsia="zh-CN"/>
          <w14:textFill>
            <w14:solidFill>
              <w14:schemeClr w14:val="tx1"/>
            </w14:solidFill>
          </w14:textFill>
        </w:rPr>
        <w:t>日历天</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330" w:right="3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9、本项目（是/否）接受联合体投标：</w:t>
      </w:r>
      <w:r>
        <w:rPr>
          <w:rFonts w:hint="eastAsia" w:ascii="宋体" w:hAnsi="宋体" w:eastAsia="宋体" w:cs="宋体"/>
          <w:i w:val="0"/>
          <w:caps w:val="0"/>
          <w:color w:val="000000" w:themeColor="text1"/>
          <w:spacing w:val="0"/>
          <w:sz w:val="24"/>
          <w:szCs w:val="24"/>
          <w:u w:val="single"/>
          <w:shd w:val="clear" w:color="auto" w:fill="FFFFFF"/>
          <w14:textFill>
            <w14:solidFill>
              <w14:schemeClr w14:val="tx1"/>
            </w14:solidFill>
          </w14:textFill>
        </w:rPr>
        <w:t>否</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330" w:right="330"/>
        <w:jc w:val="both"/>
        <w:textAlignment w:val="auto"/>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10、是否可采购进口产品：</w:t>
      </w:r>
      <w:r>
        <w:rPr>
          <w:rFonts w:hint="eastAsia" w:ascii="宋体" w:hAnsi="宋体" w:eastAsia="宋体" w:cs="宋体"/>
          <w:i w:val="0"/>
          <w:caps w:val="0"/>
          <w:color w:val="000000" w:themeColor="text1"/>
          <w:spacing w:val="0"/>
          <w:sz w:val="24"/>
          <w:szCs w:val="24"/>
          <w:u w:val="single"/>
          <w:shd w:val="clear" w:color="auto" w:fill="FFFFFF"/>
          <w14:textFill>
            <w14:solidFill>
              <w14:schemeClr w14:val="tx1"/>
            </w14:solidFill>
          </w14:textFill>
        </w:rPr>
        <w:t>否</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330" w:right="330"/>
        <w:jc w:val="both"/>
        <w:textAlignment w:val="auto"/>
        <w:rPr>
          <w:rFonts w:hint="eastAsia" w:ascii="宋体" w:hAnsi="宋体" w:eastAsia="宋体" w:cs="宋体"/>
          <w:b w:val="0"/>
          <w:bCs w:val="0"/>
          <w:i w:val="0"/>
          <w:caps w:val="0"/>
          <w:color w:val="000000" w:themeColor="text1"/>
          <w:spacing w:val="0"/>
          <w:sz w:val="24"/>
          <w:szCs w:val="24"/>
          <w:shd w:val="clear" w:color="auto" w:fill="FFFFFF"/>
          <w:lang w:eastAsia="zh-CN"/>
          <w14:textFill>
            <w14:solidFill>
              <w14:schemeClr w14:val="tx1"/>
            </w14:solidFill>
          </w14:textFill>
        </w:rPr>
      </w:pPr>
      <w:r>
        <w:rPr>
          <w:rFonts w:hint="eastAsia" w:ascii="宋体" w:hAnsi="宋体" w:eastAsia="宋体" w:cs="宋体"/>
          <w:b w:val="0"/>
          <w:bCs w:val="0"/>
          <w:i w:val="0"/>
          <w:caps w:val="0"/>
          <w:color w:val="000000" w:themeColor="text1"/>
          <w:spacing w:val="0"/>
          <w:sz w:val="24"/>
          <w:szCs w:val="24"/>
          <w:shd w:val="clear" w:color="auto" w:fill="FFFFFF"/>
          <w14:textFill>
            <w14:solidFill>
              <w14:schemeClr w14:val="tx1"/>
            </w14:solidFill>
          </w14:textFill>
        </w:rPr>
        <w:t>11、本项目（是/否）专门面向中小微企业：</w:t>
      </w:r>
      <w:r>
        <w:rPr>
          <w:rFonts w:hint="eastAsia" w:ascii="宋体" w:hAnsi="宋体" w:eastAsia="宋体" w:cs="宋体"/>
          <w:b w:val="0"/>
          <w:bCs w:val="0"/>
          <w:i w:val="0"/>
          <w:caps w:val="0"/>
          <w:color w:val="000000" w:themeColor="text1"/>
          <w:spacing w:val="0"/>
          <w:sz w:val="24"/>
          <w:szCs w:val="24"/>
          <w:u w:val="single"/>
          <w:shd w:val="clear" w:color="auto" w:fill="FFFFFF"/>
          <w:lang w:val="en-US" w:eastAsia="zh-CN"/>
          <w14:textFill>
            <w14:solidFill>
              <w14:schemeClr w14:val="tx1"/>
            </w14:solidFill>
          </w14:textFill>
        </w:rPr>
        <w:t>是</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330" w:right="330"/>
        <w:textAlignment w:val="auto"/>
        <w:rPr>
          <w:rFonts w:hint="eastAsia" w:ascii="宋体" w:hAnsi="宋体" w:eastAsia="宋体" w:cs="宋体"/>
          <w:b/>
          <w:color w:val="000000" w:themeColor="text1"/>
          <w:sz w:val="27"/>
          <w:szCs w:val="27"/>
          <w14:textFill>
            <w14:solidFill>
              <w14:schemeClr w14:val="tx1"/>
            </w14:solidFill>
          </w14:textFill>
        </w:rPr>
      </w:pPr>
      <w:r>
        <w:rPr>
          <w:rFonts w:hint="eastAsia" w:ascii="宋体" w:hAnsi="宋体" w:eastAsia="宋体" w:cs="宋体"/>
          <w:b/>
          <w:i w:val="0"/>
          <w:caps w:val="0"/>
          <w:color w:val="000000" w:themeColor="text1"/>
          <w:spacing w:val="0"/>
          <w:sz w:val="27"/>
          <w:szCs w:val="27"/>
          <w:shd w:val="clear" w:color="auto" w:fill="FFFFFF"/>
          <w14:textFill>
            <w14:solidFill>
              <w14:schemeClr w14:val="tx1"/>
            </w14:solidFill>
          </w14:textFill>
        </w:rPr>
        <w:t>二、申请人的资格要求</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330" w:right="3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1、满足《中华人民共和国政府采购法》第二十二条规定，即：</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330" w:right="3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（1）具有独立承担民事责任的能力；</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330" w:right="3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（2）具有良好的商业信誉和健全的财务会计制度；</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330" w:right="3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（3）具有履行合同所必需的设备和专业技术能力；</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330" w:right="3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（4）有依法缴纳税收和社会保障资金的良好记录；</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330" w:right="3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（5）参加政府采购活动前三年内，在经营活动中没有重大违法记录；</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330" w:right="3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（6）法律、行政法规规定的其他条件。</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319" w:leftChars="114" w:right="330" w:firstLine="0" w:firstLineChars="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2、单位负责人为同一人或者存在直接控股、管理关系的不同投标人，不得参加本项目同一合同项下的政府采购活动。</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319" w:leftChars="114" w:right="330" w:firstLine="0" w:firstLineChars="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3、为本采购项目提供整体设计、规范编制或者项目管理、监理、检测等服务的，不得再参加本项目的其他招标采购活动。</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319" w:leftChars="114" w:right="330" w:firstLine="0" w:firstLineChars="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4、</w:t>
      </w:r>
      <w:r>
        <w:rPr>
          <w:rFonts w:hint="eastAsia" w:ascii="宋体" w:hAnsi="宋体" w:cs="宋体"/>
          <w:i w:val="0"/>
          <w:caps w:val="0"/>
          <w:color w:val="000000" w:themeColor="text1"/>
          <w:spacing w:val="0"/>
          <w:sz w:val="24"/>
          <w:szCs w:val="24"/>
          <w:shd w:val="clear" w:color="auto" w:fill="FFFFFF"/>
          <w:lang w:eastAsia="zh-CN"/>
          <w14:textFill>
            <w14:solidFill>
              <w14:schemeClr w14:val="tx1"/>
            </w14:solidFill>
          </w14:textFill>
        </w:rPr>
        <w:t>未被列入“信用中国”失信被执行人、重大税收违法失信主体，未被列入政府采购严重违法失信行为记录名单</w:t>
      </w: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right="330" w:firstLine="240" w:firstLineChars="100"/>
        <w:jc w:val="both"/>
        <w:textAlignment w:val="auto"/>
        <w:rPr>
          <w:rFonts w:hint="eastAsia" w:ascii="宋体" w:hAnsi="宋体" w:eastAsia="宋体" w:cs="宋体"/>
          <w:color w:val="000000" w:themeColor="text1"/>
          <w:sz w:val="24"/>
          <w:szCs w:val="24"/>
          <w:u w:val="none"/>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5、落实政府采购政</w:t>
      </w:r>
      <w:r>
        <w:rPr>
          <w:rFonts w:hint="eastAsia" w:ascii="宋体" w:hAnsi="宋体" w:eastAsia="宋体" w:cs="宋体"/>
          <w:i w:val="0"/>
          <w:caps w:val="0"/>
          <w:color w:val="000000" w:themeColor="text1"/>
          <w:spacing w:val="0"/>
          <w:sz w:val="24"/>
          <w:szCs w:val="24"/>
          <w:u w:val="none"/>
          <w:shd w:val="clear" w:color="auto" w:fill="FFFFFF"/>
          <w14:textFill>
            <w14:solidFill>
              <w14:schemeClr w14:val="tx1"/>
            </w14:solidFill>
          </w14:textFill>
        </w:rPr>
        <w:t>策需满足的资格要求：</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right="330" w:firstLine="480" w:firstLineChars="200"/>
        <w:jc w:val="both"/>
        <w:textAlignment w:val="auto"/>
        <w:rPr>
          <w:rFonts w:hint="eastAsia" w:ascii="宋体" w:hAnsi="宋体" w:eastAsia="宋体" w:cs="宋体"/>
          <w:color w:val="000000" w:themeColor="text1"/>
          <w:sz w:val="24"/>
          <w:szCs w:val="24"/>
          <w:u w:val="none"/>
          <w:lang w:eastAsia="zh-CN"/>
          <w14:textFill>
            <w14:solidFill>
              <w14:schemeClr w14:val="tx1"/>
            </w14:solidFill>
          </w14:textFill>
        </w:rPr>
      </w:pPr>
      <w:r>
        <w:rPr>
          <w:rFonts w:hint="eastAsia" w:ascii="宋体" w:hAnsi="宋体" w:eastAsia="宋体" w:cs="宋体"/>
          <w:i w:val="0"/>
          <w:caps w:val="0"/>
          <w:color w:val="000000" w:themeColor="text1"/>
          <w:spacing w:val="0"/>
          <w:sz w:val="24"/>
          <w:szCs w:val="24"/>
          <w:u w:val="none"/>
          <w:shd w:val="clear" w:color="auto" w:fill="FFFFFF"/>
          <w:lang w:val="en-US" w:eastAsia="zh-CN"/>
          <w14:textFill>
            <w14:solidFill>
              <w14:schemeClr w14:val="tx1"/>
            </w14:solidFill>
          </w14:textFill>
        </w:rPr>
        <w:t>本项目专门面向中小微企业采购，供应商须提供《中小企业声明函》，本项目不接受大型企业投标</w:t>
      </w:r>
      <w:r>
        <w:rPr>
          <w:rFonts w:hint="eastAsia" w:ascii="宋体" w:hAnsi="宋体" w:eastAsia="宋体" w:cs="宋体"/>
          <w:i w:val="0"/>
          <w:caps w:val="0"/>
          <w:color w:val="000000" w:themeColor="text1"/>
          <w:spacing w:val="0"/>
          <w:sz w:val="24"/>
          <w:szCs w:val="24"/>
          <w:u w:val="none"/>
          <w:shd w:val="clear" w:color="auto" w:fill="FFFFFF"/>
          <w14:textFill>
            <w14:solidFill>
              <w14:schemeClr w14:val="tx1"/>
            </w14:solidFill>
          </w14:textFill>
        </w:rPr>
        <w:t>。</w:t>
      </w:r>
      <w:r>
        <w:rPr>
          <w:rFonts w:hint="eastAsia" w:ascii="宋体" w:hAnsi="宋体" w:eastAsia="宋体" w:cs="宋体"/>
          <w:i w:val="0"/>
          <w:caps w:val="0"/>
          <w:color w:val="000000" w:themeColor="text1"/>
          <w:spacing w:val="0"/>
          <w:sz w:val="24"/>
          <w:szCs w:val="24"/>
          <w:u w:val="none"/>
          <w:shd w:val="clear" w:color="auto" w:fill="FFFFFF"/>
          <w:lang w:val="en-US" w:eastAsia="zh-CN"/>
          <w14:textFill>
            <w14:solidFill>
              <w14:schemeClr w14:val="tx1"/>
            </w14:solidFill>
          </w14:textFill>
        </w:rPr>
        <w:t>对于有融资需求的供应商可在政府采购项目中标后登录黄石市政府采购信息共享平台，查询融资金融机构信息，并向意向金融机构提出政府采购合同线上信用融资申请。登陆网址：http://47.111.97.150/user/jump,用户名为联系人手机号，密码为统一社会信用代码。</w:t>
      </w:r>
    </w:p>
    <w:p>
      <w:pPr>
        <w:pStyle w:val="27"/>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240" w:lineRule="auto"/>
        <w:ind w:right="0" w:firstLine="240" w:firstLineChars="100"/>
        <w:textAlignment w:val="auto"/>
        <w:rPr>
          <w:rFonts w:hint="eastAsia" w:ascii="宋体" w:hAnsi="宋体" w:eastAsia="宋体" w:cs="宋体"/>
          <w:i w:val="0"/>
          <w:iCs w:val="0"/>
          <w:color w:val="000000" w:themeColor="text1"/>
          <w:sz w:val="24"/>
          <w:szCs w:val="24"/>
          <w:u w:val="none"/>
          <w:shd w:val="clear" w:color="auto" w:fill="FFFFFF"/>
          <w:lang w:eastAsia="zh-CN"/>
          <w14:textFill>
            <w14:solidFill>
              <w14:schemeClr w14:val="tx1"/>
            </w14:solidFill>
          </w14:textFill>
        </w:rPr>
      </w:pPr>
      <w:r>
        <w:rPr>
          <w:rFonts w:hint="eastAsia" w:ascii="宋体" w:hAnsi="宋体" w:eastAsia="宋体" w:cs="宋体"/>
          <w:i w:val="0"/>
          <w:caps w:val="0"/>
          <w:color w:val="000000" w:themeColor="text1"/>
          <w:spacing w:val="0"/>
          <w:sz w:val="24"/>
          <w:szCs w:val="24"/>
          <w:u w:val="none"/>
          <w:shd w:val="clear" w:color="auto" w:fill="FFFFFF"/>
          <w14:textFill>
            <w14:solidFill>
              <w14:schemeClr w14:val="tx1"/>
            </w14:solidFill>
          </w14:textFill>
        </w:rPr>
        <w:t>本项目的特定资格要求：</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right="0" w:rightChars="0"/>
        <w:textAlignment w:val="auto"/>
        <w:rPr>
          <w:rFonts w:hint="eastAsia" w:ascii="宋体" w:hAnsi="宋体" w:eastAsia="宋体" w:cs="宋体"/>
          <w:i w:val="0"/>
          <w:iCs w:val="0"/>
          <w:color w:val="000000" w:themeColor="text1"/>
          <w:sz w:val="24"/>
          <w:szCs w:val="24"/>
          <w:u w:val="none"/>
          <w:shd w:val="clear" w:color="auto" w:fill="FFFFFF"/>
          <w:lang w:eastAsia="zh-CN"/>
          <w14:textFill>
            <w14:solidFill>
              <w14:schemeClr w14:val="tx1"/>
            </w14:solidFill>
          </w14:textFill>
        </w:rPr>
      </w:pPr>
      <w:r>
        <w:rPr>
          <w:rFonts w:hint="eastAsia" w:ascii="宋体" w:hAnsi="宋体" w:eastAsia="宋体" w:cs="宋体"/>
          <w:i w:val="0"/>
          <w:iCs w:val="0"/>
          <w:color w:val="000000" w:themeColor="text1"/>
          <w:sz w:val="24"/>
          <w:szCs w:val="24"/>
          <w:u w:val="none"/>
          <w:shd w:val="clear" w:color="auto" w:fill="FFFFFF"/>
          <w:lang w:eastAsia="zh-CN"/>
          <w14:textFill>
            <w14:solidFill>
              <w14:schemeClr w14:val="tx1"/>
            </w14:solidFill>
          </w14:textFill>
        </w:rPr>
        <w:t>（1）</w:t>
      </w:r>
      <w:r>
        <w:rPr>
          <w:rFonts w:hint="eastAsia" w:ascii="宋体" w:hAnsi="宋体" w:eastAsia="宋体" w:cs="宋体"/>
          <w:i w:val="0"/>
          <w:iCs w:val="0"/>
          <w:color w:val="000000" w:themeColor="text1"/>
          <w:sz w:val="24"/>
          <w:szCs w:val="24"/>
          <w:u w:val="none"/>
          <w:shd w:val="clear" w:color="auto" w:fill="FFFFFF"/>
          <w:lang w:val="en-US" w:eastAsia="zh-CN"/>
          <w14:textFill>
            <w14:solidFill>
              <w14:schemeClr w14:val="tx1"/>
            </w14:solidFill>
          </w14:textFill>
        </w:rPr>
        <w:t>供应商</w:t>
      </w:r>
      <w:r>
        <w:rPr>
          <w:rFonts w:hint="eastAsia" w:ascii="宋体" w:hAnsi="宋体" w:eastAsia="宋体" w:cs="宋体"/>
          <w:i w:val="0"/>
          <w:iCs w:val="0"/>
          <w:color w:val="000000" w:themeColor="text1"/>
          <w:sz w:val="24"/>
          <w:szCs w:val="24"/>
          <w:u w:val="none"/>
          <w:shd w:val="clear" w:color="auto" w:fill="FFFFFF"/>
          <w:lang w:eastAsia="zh-CN"/>
          <w14:textFill>
            <w14:solidFill>
              <w14:schemeClr w14:val="tx1"/>
            </w14:solidFill>
          </w14:textFill>
        </w:rPr>
        <w:t>应具有</w:t>
      </w:r>
      <w:r>
        <w:rPr>
          <w:rFonts w:hint="eastAsia" w:ascii="宋体" w:hAnsi="宋体" w:eastAsia="宋体" w:cs="宋体"/>
          <w:i w:val="0"/>
          <w:iCs w:val="0"/>
          <w:color w:val="000000" w:themeColor="text1"/>
          <w:sz w:val="24"/>
          <w:szCs w:val="24"/>
          <w:u w:val="none"/>
          <w:shd w:val="clear" w:color="auto" w:fill="FFFFFF"/>
          <w:lang w:val="en-US" w:eastAsia="zh-CN"/>
          <w14:textFill>
            <w14:solidFill>
              <w14:schemeClr w14:val="tx1"/>
            </w14:solidFill>
          </w14:textFill>
        </w:rPr>
        <w:t>建筑</w:t>
      </w:r>
      <w:r>
        <w:rPr>
          <w:rFonts w:hint="eastAsia" w:ascii="宋体" w:hAnsi="宋体" w:eastAsia="宋体" w:cs="宋体"/>
          <w:i w:val="0"/>
          <w:iCs w:val="0"/>
          <w:color w:val="000000" w:themeColor="text1"/>
          <w:sz w:val="24"/>
          <w:szCs w:val="24"/>
          <w:u w:val="none"/>
          <w:shd w:val="clear" w:color="auto" w:fill="FFFFFF"/>
          <w:lang w:eastAsia="zh-CN"/>
          <w14:textFill>
            <w14:solidFill>
              <w14:schemeClr w14:val="tx1"/>
            </w14:solidFill>
          </w14:textFill>
        </w:rPr>
        <w:t>工程施工总承包叁级及以上资质，安全生产许可证在有效期内。</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right="0" w:rightChars="0"/>
        <w:textAlignment w:val="auto"/>
        <w:rPr>
          <w:rFonts w:hint="eastAsia" w:ascii="宋体" w:hAnsi="宋体" w:eastAsia="宋体" w:cs="宋体"/>
          <w:i w:val="0"/>
          <w:iCs w:val="0"/>
          <w:color w:val="000000" w:themeColor="text1"/>
          <w:sz w:val="24"/>
          <w:szCs w:val="24"/>
          <w:highlight w:val="none"/>
          <w:u w:val="none"/>
          <w:shd w:val="clear" w:color="auto" w:fill="FFFFFF"/>
          <w:lang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u w:val="none"/>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4"/>
          <w:szCs w:val="24"/>
          <w:u w:val="none"/>
          <w:shd w:val="clear" w:fill="FFFFFF"/>
          <w:lang w:val="en-US" w:eastAsia="zh-CN"/>
          <w14:textFill>
            <w14:solidFill>
              <w14:schemeClr w14:val="tx1"/>
            </w14:solidFill>
          </w14:textFill>
        </w:rPr>
        <w:t>2</w:t>
      </w:r>
      <w:r>
        <w:rPr>
          <w:rFonts w:hint="eastAsia" w:ascii="宋体" w:hAnsi="宋体" w:eastAsia="宋体" w:cs="宋体"/>
          <w:i w:val="0"/>
          <w:iCs w:val="0"/>
          <w:caps w:val="0"/>
          <w:color w:val="000000" w:themeColor="text1"/>
          <w:spacing w:val="0"/>
          <w:sz w:val="24"/>
          <w:szCs w:val="24"/>
          <w:u w:val="none"/>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4"/>
          <w:szCs w:val="24"/>
          <w:u w:val="none"/>
          <w:shd w:val="clear" w:fill="FFFFFF"/>
          <w14:textFill>
            <w14:solidFill>
              <w14:schemeClr w14:val="tx1"/>
            </w14:solidFill>
          </w14:textFill>
        </w:rPr>
        <w:t>近三年（投标截</w:t>
      </w:r>
      <w:r>
        <w:rPr>
          <w:rFonts w:hint="eastAsia" w:ascii="宋体" w:hAnsi="宋体" w:eastAsia="宋体" w:cs="宋体"/>
          <w:i w:val="0"/>
          <w:iCs w:val="0"/>
          <w:caps w:val="0"/>
          <w:color w:val="000000" w:themeColor="text1"/>
          <w:spacing w:val="0"/>
          <w:sz w:val="24"/>
          <w:szCs w:val="24"/>
          <w:highlight w:val="none"/>
          <w:u w:val="none"/>
          <w:shd w:val="clear" w:fill="FFFFFF"/>
          <w14:textFill>
            <w14:solidFill>
              <w14:schemeClr w14:val="tx1"/>
            </w14:solidFill>
          </w14:textFill>
        </w:rPr>
        <w:t>止日往前推算36个月，以竣工验收时间为准）至少</w:t>
      </w:r>
      <w:r>
        <w:rPr>
          <w:rFonts w:hint="eastAsia" w:ascii="宋体" w:hAnsi="宋体" w:eastAsia="宋体" w:cs="宋体"/>
          <w:i w:val="0"/>
          <w:iCs w:val="0"/>
          <w:color w:val="000000" w:themeColor="text1"/>
          <w:sz w:val="24"/>
          <w:szCs w:val="24"/>
          <w:highlight w:val="none"/>
          <w:u w:val="none"/>
          <w:shd w:val="clear" w:color="auto" w:fill="FFFFFF"/>
          <w:lang w:eastAsia="zh-CN"/>
          <w14:textFill>
            <w14:solidFill>
              <w14:schemeClr w14:val="tx1"/>
            </w14:solidFill>
          </w14:textFill>
        </w:rPr>
        <w:t>承担过一个</w:t>
      </w:r>
      <w:r>
        <w:rPr>
          <w:rFonts w:hint="eastAsia" w:ascii="宋体" w:hAnsi="宋体" w:cs="宋体"/>
          <w:i w:val="0"/>
          <w:iCs w:val="0"/>
          <w:color w:val="000000" w:themeColor="text1"/>
          <w:sz w:val="24"/>
          <w:szCs w:val="24"/>
          <w:highlight w:val="none"/>
          <w:u w:val="none"/>
          <w:shd w:val="clear" w:color="auto" w:fill="FFFFFF"/>
          <w:lang w:val="en-US" w:eastAsia="zh-CN"/>
          <w14:textFill>
            <w14:solidFill>
              <w14:schemeClr w14:val="tx1"/>
            </w14:solidFill>
          </w14:textFill>
        </w:rPr>
        <w:t>70</w:t>
      </w:r>
      <w:r>
        <w:rPr>
          <w:rFonts w:hint="eastAsia" w:ascii="宋体" w:hAnsi="宋体" w:eastAsia="宋体" w:cs="宋体"/>
          <w:i w:val="0"/>
          <w:iCs w:val="0"/>
          <w:color w:val="000000" w:themeColor="text1"/>
          <w:sz w:val="24"/>
          <w:szCs w:val="24"/>
          <w:highlight w:val="none"/>
          <w:u w:val="none"/>
          <w:shd w:val="clear" w:color="auto" w:fill="FFFFFF"/>
          <w:lang w:val="en-US" w:eastAsia="zh-CN"/>
          <w14:textFill>
            <w14:solidFill>
              <w14:schemeClr w14:val="tx1"/>
            </w14:solidFill>
          </w14:textFill>
        </w:rPr>
        <w:t>万元以上</w:t>
      </w:r>
      <w:r>
        <w:rPr>
          <w:rFonts w:hint="eastAsia" w:ascii="宋体" w:hAnsi="宋体" w:eastAsia="宋体" w:cs="宋体"/>
          <w:i w:val="0"/>
          <w:iCs w:val="0"/>
          <w:color w:val="000000" w:themeColor="text1"/>
          <w:sz w:val="24"/>
          <w:szCs w:val="24"/>
          <w:highlight w:val="none"/>
          <w:u w:val="none"/>
          <w:shd w:val="clear" w:color="auto" w:fill="FFFFFF"/>
          <w:lang w:eastAsia="zh-CN"/>
          <w14:textFill>
            <w14:solidFill>
              <w14:schemeClr w14:val="tx1"/>
            </w14:solidFill>
          </w14:textFill>
        </w:rPr>
        <w:t>类似建筑工程业绩</w:t>
      </w:r>
      <w:r>
        <w:rPr>
          <w:rFonts w:hint="eastAsia" w:ascii="宋体" w:hAnsi="宋体" w:eastAsia="宋体" w:cs="宋体"/>
          <w:i w:val="0"/>
          <w:iCs w:val="0"/>
          <w:caps w:val="0"/>
          <w:color w:val="000000" w:themeColor="text1"/>
          <w:spacing w:val="0"/>
          <w:sz w:val="24"/>
          <w:szCs w:val="24"/>
          <w:highlight w:val="none"/>
          <w:u w:val="none"/>
          <w:shd w:val="clear" w:fill="FFFFFF"/>
          <w14:textFill>
            <w14:solidFill>
              <w14:schemeClr w14:val="tx1"/>
            </w14:solidFill>
          </w14:textFill>
        </w:rPr>
        <w:t>（须提供全国建筑市场监管公共服务平台公示的截图、县级以上公共交易服务平台中标公示截图、施工合同、中标通知书和</w:t>
      </w:r>
      <w:r>
        <w:rPr>
          <w:rFonts w:hint="eastAsia" w:ascii="宋体" w:hAnsi="宋体" w:eastAsia="宋体" w:cs="宋体"/>
          <w:i w:val="0"/>
          <w:iCs w:val="0"/>
          <w:color w:val="000000" w:themeColor="text1"/>
          <w:sz w:val="24"/>
          <w:szCs w:val="24"/>
          <w:highlight w:val="none"/>
          <w:u w:val="none"/>
          <w:shd w:val="clear" w:color="auto" w:fill="FFFFFF"/>
          <w:lang w:eastAsia="zh-CN"/>
          <w14:textFill>
            <w14:solidFill>
              <w14:schemeClr w14:val="tx1"/>
            </w14:solidFill>
          </w14:textFill>
        </w:rPr>
        <w:t>全国建筑市场监管公共服务平台竣工验收备案截图</w:t>
      </w:r>
      <w:r>
        <w:rPr>
          <w:rFonts w:hint="eastAsia" w:ascii="宋体" w:hAnsi="宋体" w:eastAsia="宋体" w:cs="宋体"/>
          <w:i w:val="0"/>
          <w:iCs w:val="0"/>
          <w:caps w:val="0"/>
          <w:color w:val="000000" w:themeColor="text1"/>
          <w:spacing w:val="0"/>
          <w:sz w:val="24"/>
          <w:szCs w:val="24"/>
          <w:highlight w:val="none"/>
          <w:u w:val="none"/>
          <w:shd w:val="clear" w:fill="FFFFFF"/>
          <w14:textFill>
            <w14:solidFill>
              <w14:schemeClr w14:val="tx1"/>
            </w14:solidFill>
          </w14:textFill>
        </w:rPr>
        <w:t>）。</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eastAsia" w:ascii="宋体" w:hAnsi="宋体" w:eastAsia="宋体" w:cs="宋体"/>
          <w:i w:val="0"/>
          <w:iCs w:val="0"/>
          <w:color w:val="000000" w:themeColor="text1"/>
          <w:sz w:val="24"/>
          <w:szCs w:val="24"/>
          <w:highlight w:val="none"/>
          <w:u w:val="none"/>
          <w:shd w:val="clear" w:color="auto" w:fill="FFFFFF"/>
          <w:lang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shd w:val="clear" w:color="auto" w:fill="FFFFFF"/>
          <w:lang w:eastAsia="zh-CN"/>
          <w14:textFill>
            <w14:solidFill>
              <w14:schemeClr w14:val="tx1"/>
            </w14:solidFill>
          </w14:textFill>
        </w:rPr>
        <w:t>（</w:t>
      </w:r>
      <w:r>
        <w:rPr>
          <w:rFonts w:hint="eastAsia" w:ascii="宋体" w:hAnsi="宋体" w:eastAsia="宋体" w:cs="宋体"/>
          <w:i w:val="0"/>
          <w:iCs w:val="0"/>
          <w:color w:val="000000" w:themeColor="text1"/>
          <w:sz w:val="24"/>
          <w:szCs w:val="24"/>
          <w:highlight w:val="none"/>
          <w:u w:val="none"/>
          <w:shd w:val="clear" w:color="auto" w:fill="FFFFFF"/>
          <w:lang w:val="en-US" w:eastAsia="zh-CN"/>
          <w14:textFill>
            <w14:solidFill>
              <w14:schemeClr w14:val="tx1"/>
            </w14:solidFill>
          </w14:textFill>
        </w:rPr>
        <w:t>3</w:t>
      </w:r>
      <w:r>
        <w:rPr>
          <w:rFonts w:hint="eastAsia" w:ascii="宋体" w:hAnsi="宋体" w:eastAsia="宋体" w:cs="宋体"/>
          <w:i w:val="0"/>
          <w:iCs w:val="0"/>
          <w:color w:val="000000" w:themeColor="text1"/>
          <w:sz w:val="24"/>
          <w:szCs w:val="24"/>
          <w:highlight w:val="none"/>
          <w:u w:val="none"/>
          <w:shd w:val="clear" w:color="auto" w:fill="FFFFFF"/>
          <w:lang w:eastAsia="zh-CN"/>
          <w14:textFill>
            <w14:solidFill>
              <w14:schemeClr w14:val="tx1"/>
            </w14:solidFill>
          </w14:textFill>
        </w:rPr>
        <w:t>）供应商拟派的项目经理须具备建筑专业贰级及以上注册建造师执业资格和《安全生产考核证书》B证，且未担任其他在施建设工程项目的项目经理</w:t>
      </w:r>
      <w:r>
        <w:rPr>
          <w:rFonts w:hint="eastAsia" w:ascii="宋体" w:hAnsi="宋体" w:eastAsia="宋体" w:cs="宋体"/>
          <w:i w:val="0"/>
          <w:iCs w:val="0"/>
          <w:color w:val="000000" w:themeColor="text1"/>
          <w:sz w:val="24"/>
          <w:szCs w:val="24"/>
          <w:highlight w:val="none"/>
          <w:u w:val="none"/>
          <w:shd w:val="clear" w:color="auto" w:fill="FFFFFF"/>
          <w:lang w:val="en-US" w:eastAsia="zh-CN"/>
          <w14:textFill>
            <w14:solidFill>
              <w14:schemeClr w14:val="tx1"/>
            </w14:solidFill>
          </w14:textFill>
        </w:rPr>
        <w:t>；</w:t>
      </w:r>
      <w:r>
        <w:rPr>
          <w:rFonts w:hint="eastAsia" w:ascii="宋体" w:hAnsi="宋体" w:eastAsia="宋体" w:cs="宋体"/>
          <w:i w:val="0"/>
          <w:iCs w:val="0"/>
          <w:color w:val="000000" w:themeColor="text1"/>
          <w:sz w:val="24"/>
          <w:szCs w:val="24"/>
          <w:highlight w:val="none"/>
          <w:u w:val="none"/>
          <w:shd w:val="clear" w:color="auto" w:fill="FFFFFF"/>
          <w:lang w:eastAsia="zh-CN"/>
          <w14:textFill>
            <w14:solidFill>
              <w14:schemeClr w14:val="tx1"/>
            </w14:solidFill>
          </w14:textFill>
        </w:rPr>
        <w:t>项目管理机构还应配备具有岗位证的施工员、质量员、标准员、材料员、机械员、资料员、劳务员、造价师、安全员等相应专业管理人员，其中安全员还应具备安全生产考核合格证书（C证），项目技术负责人必须具有建筑相关专业中级工程师及以上职称或注册建造师执业资格, 须提供以上项目管理人员近6个月社保部门出具的社保记录证明、有效的劳动合同，供应商在设备、资金等方面具有相应的施工能力（提供证明材料）。</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eastAsia" w:ascii="宋体" w:hAnsi="宋体" w:eastAsia="宋体" w:cs="宋体"/>
          <w:i w:val="0"/>
          <w:iCs w:val="0"/>
          <w:color w:val="000000" w:themeColor="text1"/>
          <w:sz w:val="24"/>
          <w:szCs w:val="24"/>
          <w:highlight w:val="none"/>
          <w:u w:val="none"/>
          <w:shd w:val="clear" w:color="auto" w:fill="FFFFFF"/>
          <w:lang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shd w:val="clear" w:color="auto" w:fill="FFFFFF"/>
          <w:lang w:eastAsia="zh-CN"/>
          <w14:textFill>
            <w14:solidFill>
              <w14:schemeClr w14:val="tx1"/>
            </w14:solidFill>
          </w14:textFill>
        </w:rPr>
        <w:t>（</w:t>
      </w:r>
      <w:r>
        <w:rPr>
          <w:rFonts w:hint="eastAsia" w:ascii="宋体" w:hAnsi="宋体" w:eastAsia="宋体" w:cs="宋体"/>
          <w:i w:val="0"/>
          <w:iCs w:val="0"/>
          <w:color w:val="000000" w:themeColor="text1"/>
          <w:sz w:val="24"/>
          <w:szCs w:val="24"/>
          <w:highlight w:val="none"/>
          <w:u w:val="none"/>
          <w:shd w:val="clear" w:color="auto" w:fill="FFFFFF"/>
          <w:lang w:val="en-US" w:eastAsia="zh-CN"/>
          <w14:textFill>
            <w14:solidFill>
              <w14:schemeClr w14:val="tx1"/>
            </w14:solidFill>
          </w14:textFill>
        </w:rPr>
        <w:t>4</w:t>
      </w:r>
      <w:r>
        <w:rPr>
          <w:rFonts w:hint="eastAsia" w:ascii="宋体" w:hAnsi="宋体" w:eastAsia="宋体" w:cs="宋体"/>
          <w:i w:val="0"/>
          <w:iCs w:val="0"/>
          <w:color w:val="000000" w:themeColor="text1"/>
          <w:sz w:val="24"/>
          <w:szCs w:val="24"/>
          <w:highlight w:val="none"/>
          <w:u w:val="none"/>
          <w:shd w:val="clear" w:color="auto" w:fill="FFFFFF"/>
          <w:lang w:eastAsia="zh-CN"/>
          <w14:textFill>
            <w14:solidFill>
              <w14:schemeClr w14:val="tx1"/>
            </w14:solidFill>
          </w14:textFill>
        </w:rPr>
        <w:t>）提供近三年完整的财务审计报告且无亏损。</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eastAsia" w:ascii="宋体" w:hAnsi="宋体" w:eastAsia="宋体" w:cs="宋体"/>
          <w:i w:val="0"/>
          <w:iCs w:val="0"/>
          <w:color w:val="000000" w:themeColor="text1"/>
          <w:sz w:val="24"/>
          <w:szCs w:val="24"/>
          <w:u w:val="none"/>
          <w:shd w:val="clear" w:color="auto" w:fill="FFFFFF"/>
          <w:lang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shd w:val="clear" w:color="auto" w:fill="FFFFFF"/>
          <w:lang w:eastAsia="zh-CN"/>
          <w14:textFill>
            <w14:solidFill>
              <w14:schemeClr w14:val="tx1"/>
            </w14:solidFill>
          </w14:textFill>
        </w:rPr>
        <w:t>（</w:t>
      </w:r>
      <w:r>
        <w:rPr>
          <w:rFonts w:hint="eastAsia" w:ascii="宋体" w:hAnsi="宋体" w:eastAsia="宋体" w:cs="宋体"/>
          <w:i w:val="0"/>
          <w:iCs w:val="0"/>
          <w:color w:val="000000" w:themeColor="text1"/>
          <w:sz w:val="24"/>
          <w:szCs w:val="24"/>
          <w:highlight w:val="none"/>
          <w:u w:val="none"/>
          <w:shd w:val="clear" w:color="auto" w:fill="FFFFFF"/>
          <w:lang w:val="en-US" w:eastAsia="zh-CN"/>
          <w14:textFill>
            <w14:solidFill>
              <w14:schemeClr w14:val="tx1"/>
            </w14:solidFill>
          </w14:textFill>
        </w:rPr>
        <w:t>5</w:t>
      </w:r>
      <w:r>
        <w:rPr>
          <w:rFonts w:hint="eastAsia" w:ascii="宋体" w:hAnsi="宋体" w:eastAsia="宋体" w:cs="宋体"/>
          <w:i w:val="0"/>
          <w:iCs w:val="0"/>
          <w:color w:val="000000" w:themeColor="text1"/>
          <w:sz w:val="24"/>
          <w:szCs w:val="24"/>
          <w:highlight w:val="none"/>
          <w:u w:val="none"/>
          <w:shd w:val="clear" w:color="auto" w:fill="FFFFFF"/>
          <w:lang w:eastAsia="zh-CN"/>
          <w14:textFill>
            <w14:solidFill>
              <w14:schemeClr w14:val="tx1"/>
            </w14:solidFill>
          </w14:textFill>
        </w:rPr>
        <w:t>）所有省内、外建筑企业在鄂从事建筑活动，需登陆湖北省建筑市场</w:t>
      </w:r>
      <w:r>
        <w:rPr>
          <w:rFonts w:hint="eastAsia" w:ascii="宋体" w:hAnsi="宋体" w:eastAsia="宋体" w:cs="宋体"/>
          <w:i w:val="0"/>
          <w:iCs w:val="0"/>
          <w:color w:val="000000" w:themeColor="text1"/>
          <w:sz w:val="24"/>
          <w:szCs w:val="24"/>
          <w:u w:val="none"/>
          <w:shd w:val="clear" w:color="auto" w:fill="FFFFFF"/>
          <w:lang w:eastAsia="zh-CN"/>
          <w14:textFill>
            <w14:solidFill>
              <w14:schemeClr w14:val="tx1"/>
            </w14:solidFill>
          </w14:textFill>
        </w:rPr>
        <w:t>监管和诚信信息一体化平台，报送企业基本信息和人员信息。以一体化平台记录公示的信息为准，提供平台信息记录截图并加盖公司公章。</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sz w:val="24"/>
          <w:szCs w:val="24"/>
          <w:u w:val="none"/>
          <w:shd w:val="clear" w:color="auto" w:fill="FFFFFF"/>
          <w:lang w:eastAsia="zh-CN"/>
          <w14:textFill>
            <w14:solidFill>
              <w14:schemeClr w14:val="tx1"/>
            </w14:solidFill>
          </w14:textFill>
        </w:rPr>
        <w:t>（</w:t>
      </w:r>
      <w:r>
        <w:rPr>
          <w:rFonts w:hint="eastAsia" w:ascii="宋体" w:hAnsi="宋体" w:eastAsia="宋体" w:cs="宋体"/>
          <w:i w:val="0"/>
          <w:iCs w:val="0"/>
          <w:color w:val="000000" w:themeColor="text1"/>
          <w:sz w:val="24"/>
          <w:szCs w:val="24"/>
          <w:u w:val="none"/>
          <w:shd w:val="clear" w:color="auto" w:fill="FFFFFF"/>
          <w:lang w:val="en-US" w:eastAsia="zh-CN"/>
          <w14:textFill>
            <w14:solidFill>
              <w14:schemeClr w14:val="tx1"/>
            </w14:solidFill>
          </w14:textFill>
        </w:rPr>
        <w:t>6</w:t>
      </w:r>
      <w:r>
        <w:rPr>
          <w:rFonts w:hint="eastAsia" w:ascii="宋体" w:hAnsi="宋体" w:eastAsia="宋体" w:cs="宋体"/>
          <w:i w:val="0"/>
          <w:iCs w:val="0"/>
          <w:color w:val="000000" w:themeColor="text1"/>
          <w:sz w:val="24"/>
          <w:szCs w:val="24"/>
          <w:u w:val="none"/>
          <w:shd w:val="clear" w:color="auto" w:fill="FFFFFF"/>
          <w:lang w:eastAsia="zh-CN"/>
          <w14:textFill>
            <w14:solidFill>
              <w14:schemeClr w14:val="tx1"/>
            </w14:solidFill>
          </w14:textFill>
        </w:rPr>
        <w:t>）本工程不接受在阳新县公共资源交易监督管理局有不良记录的企业投标。</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330" w:right="330"/>
        <w:textAlignment w:val="auto"/>
        <w:rPr>
          <w:rFonts w:hint="eastAsia" w:ascii="宋体" w:hAnsi="宋体" w:eastAsia="宋体" w:cs="宋体"/>
          <w:b/>
          <w:color w:val="000000" w:themeColor="text1"/>
          <w:sz w:val="27"/>
          <w:szCs w:val="27"/>
          <w14:textFill>
            <w14:solidFill>
              <w14:schemeClr w14:val="tx1"/>
            </w14:solidFill>
          </w14:textFill>
        </w:rPr>
      </w:pPr>
      <w:r>
        <w:rPr>
          <w:rFonts w:hint="eastAsia" w:ascii="宋体" w:hAnsi="宋体" w:eastAsia="宋体" w:cs="宋体"/>
          <w:b/>
          <w:i w:val="0"/>
          <w:caps w:val="0"/>
          <w:color w:val="000000" w:themeColor="text1"/>
          <w:spacing w:val="0"/>
          <w:sz w:val="27"/>
          <w:szCs w:val="27"/>
          <w:shd w:val="clear" w:color="auto" w:fill="FFFFFF"/>
          <w14:textFill>
            <w14:solidFill>
              <w14:schemeClr w14:val="tx1"/>
            </w14:solidFill>
          </w14:textFill>
        </w:rPr>
        <w:t>三、获取采购文件</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280" w:leftChars="-100" w:right="330" w:firstLine="559" w:firstLineChars="233"/>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hd w:val="clear" w:color="auto" w:fill="FFFFFF"/>
          <w14:textFill>
            <w14:solidFill>
              <w14:schemeClr w14:val="tx1"/>
            </w14:solidFill>
          </w14:textFill>
        </w:rPr>
        <w:t>1、时间：</w:t>
      </w:r>
      <w:r>
        <w:rPr>
          <w:rFonts w:hint="eastAsia" w:ascii="宋体" w:hAnsi="宋体" w:eastAsia="宋体" w:cs="宋体"/>
          <w:color w:val="000000" w:themeColor="text1"/>
          <w:u w:val="single"/>
          <w:shd w:val="clear" w:color="auto" w:fill="FFFFFF"/>
          <w14:textFill>
            <w14:solidFill>
              <w14:schemeClr w14:val="tx1"/>
            </w14:solidFill>
          </w14:textFill>
        </w:rPr>
        <w:t>202</w:t>
      </w:r>
      <w:r>
        <w:rPr>
          <w:rFonts w:hint="eastAsia" w:ascii="宋体" w:hAnsi="宋体" w:eastAsia="宋体" w:cs="宋体"/>
          <w:color w:val="000000" w:themeColor="text1"/>
          <w:u w:val="single"/>
          <w:shd w:val="clear" w:color="auto" w:fill="FFFFFF"/>
          <w:lang w:val="en-US" w:eastAsia="zh-CN"/>
          <w14:textFill>
            <w14:solidFill>
              <w14:schemeClr w14:val="tx1"/>
            </w14:solidFill>
          </w14:textFill>
        </w:rPr>
        <w:t>2</w:t>
      </w:r>
      <w:r>
        <w:rPr>
          <w:rFonts w:hint="eastAsia" w:ascii="宋体" w:hAnsi="宋体" w:eastAsia="宋体" w:cs="宋体"/>
          <w:color w:val="000000" w:themeColor="text1"/>
          <w:u w:val="single"/>
          <w:shd w:val="clear" w:color="auto" w:fill="FFFFFF"/>
          <w14:textFill>
            <w14:solidFill>
              <w14:schemeClr w14:val="tx1"/>
            </w14:solidFill>
          </w14:textFill>
        </w:rPr>
        <w:t>年</w:t>
      </w:r>
      <w:r>
        <w:rPr>
          <w:rFonts w:hint="eastAsia" w:ascii="宋体" w:hAnsi="宋体" w:cs="宋体"/>
          <w:color w:val="000000" w:themeColor="text1"/>
          <w:u w:val="single"/>
          <w:shd w:val="clear" w:color="auto" w:fill="FFFFFF"/>
          <w:lang w:val="en-US" w:eastAsia="zh-CN"/>
          <w14:textFill>
            <w14:solidFill>
              <w14:schemeClr w14:val="tx1"/>
            </w14:solidFill>
          </w14:textFill>
        </w:rPr>
        <w:t>7</w:t>
      </w:r>
      <w:r>
        <w:rPr>
          <w:rFonts w:hint="eastAsia" w:ascii="宋体" w:hAnsi="宋体" w:eastAsia="宋体" w:cs="宋体"/>
          <w:color w:val="000000" w:themeColor="text1"/>
          <w:u w:val="single"/>
          <w:shd w:val="clear" w:color="auto" w:fill="FFFFFF"/>
          <w14:textFill>
            <w14:solidFill>
              <w14:schemeClr w14:val="tx1"/>
            </w14:solidFill>
          </w14:textFill>
        </w:rPr>
        <w:t>月</w:t>
      </w:r>
      <w:r>
        <w:rPr>
          <w:rFonts w:hint="eastAsia" w:ascii="宋体" w:hAnsi="宋体" w:cs="宋体"/>
          <w:color w:val="000000" w:themeColor="text1"/>
          <w:u w:val="single"/>
          <w:shd w:val="clear" w:color="auto" w:fill="FFFFFF"/>
          <w:lang w:val="en-US" w:eastAsia="zh-CN"/>
          <w14:textFill>
            <w14:solidFill>
              <w14:schemeClr w14:val="tx1"/>
            </w14:solidFill>
          </w14:textFill>
        </w:rPr>
        <w:t xml:space="preserve"> 13 </w:t>
      </w:r>
      <w:r>
        <w:rPr>
          <w:rFonts w:hint="eastAsia" w:ascii="宋体" w:hAnsi="宋体" w:eastAsia="宋体" w:cs="宋体"/>
          <w:color w:val="000000" w:themeColor="text1"/>
          <w:u w:val="single"/>
          <w:shd w:val="clear" w:color="auto" w:fill="FFFFFF"/>
          <w14:textFill>
            <w14:solidFill>
              <w14:schemeClr w14:val="tx1"/>
            </w14:solidFill>
          </w14:textFill>
        </w:rPr>
        <w:t>日至202</w:t>
      </w:r>
      <w:r>
        <w:rPr>
          <w:rFonts w:hint="eastAsia" w:ascii="宋体" w:hAnsi="宋体" w:eastAsia="宋体" w:cs="宋体"/>
          <w:color w:val="000000" w:themeColor="text1"/>
          <w:u w:val="single"/>
          <w:shd w:val="clear" w:color="auto" w:fill="FFFFFF"/>
          <w:lang w:val="en-US" w:eastAsia="zh-CN"/>
          <w14:textFill>
            <w14:solidFill>
              <w14:schemeClr w14:val="tx1"/>
            </w14:solidFill>
          </w14:textFill>
        </w:rPr>
        <w:t>2</w:t>
      </w:r>
      <w:r>
        <w:rPr>
          <w:rFonts w:hint="eastAsia" w:ascii="宋体" w:hAnsi="宋体" w:eastAsia="宋体" w:cs="宋体"/>
          <w:color w:val="000000" w:themeColor="text1"/>
          <w:u w:val="single"/>
          <w:shd w:val="clear" w:color="auto" w:fill="FFFFFF"/>
          <w14:textFill>
            <w14:solidFill>
              <w14:schemeClr w14:val="tx1"/>
            </w14:solidFill>
          </w14:textFill>
        </w:rPr>
        <w:t>年</w:t>
      </w:r>
      <w:r>
        <w:rPr>
          <w:rFonts w:hint="eastAsia" w:ascii="宋体" w:hAnsi="宋体" w:cs="宋体"/>
          <w:color w:val="000000" w:themeColor="text1"/>
          <w:u w:val="single"/>
          <w:shd w:val="clear" w:color="auto" w:fill="FFFFFF"/>
          <w:lang w:val="en-US" w:eastAsia="zh-CN"/>
          <w14:textFill>
            <w14:solidFill>
              <w14:schemeClr w14:val="tx1"/>
            </w14:solidFill>
          </w14:textFill>
        </w:rPr>
        <w:t>7</w:t>
      </w:r>
      <w:r>
        <w:rPr>
          <w:rFonts w:hint="eastAsia" w:ascii="宋体" w:hAnsi="宋体" w:eastAsia="宋体" w:cs="宋体"/>
          <w:color w:val="000000" w:themeColor="text1"/>
          <w:u w:val="single"/>
          <w:shd w:val="clear" w:color="auto" w:fill="FFFFFF"/>
          <w14:textFill>
            <w14:solidFill>
              <w14:schemeClr w14:val="tx1"/>
            </w14:solidFill>
          </w14:textFill>
        </w:rPr>
        <w:t>月</w:t>
      </w:r>
      <w:r>
        <w:rPr>
          <w:rFonts w:hint="eastAsia" w:ascii="宋体" w:hAnsi="宋体" w:cs="宋体"/>
          <w:color w:val="000000" w:themeColor="text1"/>
          <w:u w:val="single"/>
          <w:shd w:val="clear" w:color="auto" w:fill="FFFFFF"/>
          <w:lang w:val="en-US" w:eastAsia="zh-CN"/>
          <w14:textFill>
            <w14:solidFill>
              <w14:schemeClr w14:val="tx1"/>
            </w14:solidFill>
          </w14:textFill>
        </w:rPr>
        <w:t xml:space="preserve"> 16 </w:t>
      </w:r>
      <w:r>
        <w:rPr>
          <w:rFonts w:hint="eastAsia" w:ascii="宋体" w:hAnsi="宋体" w:eastAsia="宋体" w:cs="宋体"/>
          <w:color w:val="000000" w:themeColor="text1"/>
          <w:u w:val="single"/>
          <w:shd w:val="clear" w:color="auto" w:fill="FFFFFF"/>
          <w14:textFill>
            <w14:solidFill>
              <w14:schemeClr w14:val="tx1"/>
            </w14:solidFill>
          </w14:textFill>
        </w:rPr>
        <w:t>日</w:t>
      </w:r>
      <w:r>
        <w:rPr>
          <w:rFonts w:hint="eastAsia" w:ascii="宋体" w:hAnsi="宋体" w:eastAsia="宋体" w:cs="宋体"/>
          <w:color w:val="000000" w:themeColor="text1"/>
          <w:shd w:val="clear" w:color="auto" w:fill="FFFFFF"/>
          <w14:textFill>
            <w14:solidFill>
              <w14:schemeClr w14:val="tx1"/>
            </w14:solidFill>
          </w14:textFill>
        </w:rPr>
        <w:t>，每天上午</w:t>
      </w:r>
      <w:r>
        <w:rPr>
          <w:rFonts w:hint="eastAsia" w:ascii="宋体" w:hAnsi="宋体" w:eastAsia="宋体" w:cs="宋体"/>
          <w:color w:val="000000" w:themeColor="text1"/>
          <w:u w:val="single"/>
          <w:shd w:val="clear" w:color="auto" w:fill="FFFFFF"/>
          <w14:textFill>
            <w14:solidFill>
              <w14:schemeClr w14:val="tx1"/>
            </w14:solidFill>
          </w14:textFill>
        </w:rPr>
        <w:t>00:00</w:t>
      </w:r>
      <w:r>
        <w:rPr>
          <w:rFonts w:hint="eastAsia" w:ascii="宋体" w:hAnsi="宋体" w:eastAsia="宋体" w:cs="宋体"/>
          <w:color w:val="000000" w:themeColor="text1"/>
          <w:shd w:val="clear" w:color="auto" w:fill="FFFFFF"/>
          <w14:textFill>
            <w14:solidFill>
              <w14:schemeClr w14:val="tx1"/>
            </w14:solidFill>
          </w14:textFill>
        </w:rPr>
        <w:t>至</w:t>
      </w:r>
      <w:r>
        <w:rPr>
          <w:rFonts w:hint="eastAsia" w:ascii="宋体" w:hAnsi="宋体" w:eastAsia="宋体" w:cs="宋体"/>
          <w:color w:val="000000" w:themeColor="text1"/>
          <w:u w:val="single"/>
          <w:shd w:val="clear" w:color="auto" w:fill="FFFFFF"/>
          <w14:textFill>
            <w14:solidFill>
              <w14:schemeClr w14:val="tx1"/>
            </w14:solidFill>
          </w14:textFill>
        </w:rPr>
        <w:t>12:00</w:t>
      </w:r>
      <w:r>
        <w:rPr>
          <w:rFonts w:hint="eastAsia" w:ascii="宋体" w:hAnsi="宋体" w:eastAsia="宋体" w:cs="宋体"/>
          <w:color w:val="000000" w:themeColor="text1"/>
          <w:shd w:val="clear" w:color="auto" w:fill="FFFFFF"/>
          <w14:textFill>
            <w14:solidFill>
              <w14:schemeClr w14:val="tx1"/>
            </w14:solidFill>
          </w14:textFill>
        </w:rPr>
        <w:t>，下午</w:t>
      </w:r>
      <w:r>
        <w:rPr>
          <w:rFonts w:hint="eastAsia" w:ascii="宋体" w:hAnsi="宋体" w:eastAsia="宋体" w:cs="宋体"/>
          <w:color w:val="000000" w:themeColor="text1"/>
          <w:u w:val="single"/>
          <w:shd w:val="clear" w:color="auto" w:fill="FFFFFF"/>
          <w14:textFill>
            <w14:solidFill>
              <w14:schemeClr w14:val="tx1"/>
            </w14:solidFill>
          </w14:textFill>
        </w:rPr>
        <w:t>13:00</w:t>
      </w:r>
      <w:r>
        <w:rPr>
          <w:rFonts w:hint="eastAsia" w:ascii="宋体" w:hAnsi="宋体" w:eastAsia="宋体" w:cs="宋体"/>
          <w:color w:val="000000" w:themeColor="text1"/>
          <w:shd w:val="clear" w:color="auto" w:fill="FFFFFF"/>
          <w14:textFill>
            <w14:solidFill>
              <w14:schemeClr w14:val="tx1"/>
            </w14:solidFill>
          </w14:textFill>
        </w:rPr>
        <w:t>至</w:t>
      </w:r>
      <w:r>
        <w:rPr>
          <w:rFonts w:hint="eastAsia" w:ascii="宋体" w:hAnsi="宋体" w:eastAsia="宋体" w:cs="宋体"/>
          <w:color w:val="000000" w:themeColor="text1"/>
          <w:u w:val="single"/>
          <w:shd w:val="clear" w:color="auto" w:fill="FFFFFF"/>
          <w14:textFill>
            <w14:solidFill>
              <w14:schemeClr w14:val="tx1"/>
            </w14:solidFill>
          </w14:textFill>
        </w:rPr>
        <w:t>23:00</w:t>
      </w:r>
      <w:r>
        <w:rPr>
          <w:rFonts w:hint="eastAsia" w:ascii="宋体" w:hAnsi="宋体" w:eastAsia="宋体" w:cs="宋体"/>
          <w:color w:val="000000" w:themeColor="text1"/>
          <w:shd w:val="clear" w:color="auto" w:fill="FFFFFF"/>
          <w14:textFill>
            <w14:solidFill>
              <w14:schemeClr w14:val="tx1"/>
            </w14:solidFill>
          </w14:textFill>
        </w:rPr>
        <w:t>（北京时间，法定节假日除外）</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280" w:leftChars="-100" w:right="330" w:firstLine="559" w:firstLineChars="233"/>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2、地点：</w:t>
      </w:r>
      <w:r>
        <w:rPr>
          <w:rFonts w:hint="eastAsia" w:ascii="宋体" w:hAnsi="宋体" w:eastAsia="宋体" w:cs="宋体"/>
          <w:i w:val="0"/>
          <w:caps w:val="0"/>
          <w:color w:val="000000" w:themeColor="text1"/>
          <w:spacing w:val="0"/>
          <w:sz w:val="24"/>
          <w:szCs w:val="24"/>
          <w:u w:val="single"/>
          <w:shd w:val="clear" w:color="auto" w:fill="FFFFFF"/>
          <w14:textFill>
            <w14:solidFill>
              <w14:schemeClr w14:val="tx1"/>
            </w14:solidFill>
          </w14:textFill>
        </w:rPr>
        <w:t>可在 “湖北省政府采购网”、“黄石公共资源交易信息网”及“阳新县人民政府网”点击本公告中的链接下载</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280" w:leftChars="-100" w:right="330" w:firstLine="559" w:firstLineChars="233"/>
        <w:jc w:val="both"/>
        <w:textAlignment w:val="auto"/>
        <w:rPr>
          <w:rFonts w:hint="eastAsia" w:ascii="宋体" w:hAnsi="宋体" w:eastAsia="宋体" w:cs="宋体"/>
          <w:i w:val="0"/>
          <w:caps w:val="0"/>
          <w:color w:val="000000" w:themeColor="text1"/>
          <w:spacing w:val="0"/>
          <w:sz w:val="24"/>
          <w:szCs w:val="24"/>
          <w:shd w:val="clear" w:color="auto" w:fill="FFFFFF"/>
          <w:lang w:val="en-US" w:eastAsia="zh-CN"/>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3、方式：</w:t>
      </w:r>
      <w:r>
        <w:rPr>
          <w:rFonts w:hint="eastAsia" w:ascii="宋体" w:hAnsi="宋体" w:eastAsia="宋体" w:cs="宋体"/>
          <w:i w:val="0"/>
          <w:caps w:val="0"/>
          <w:color w:val="000000" w:themeColor="text1"/>
          <w:spacing w:val="0"/>
          <w:sz w:val="24"/>
          <w:szCs w:val="24"/>
          <w:shd w:val="clear" w:color="auto" w:fill="FFFFFF"/>
          <w:lang w:val="en-US" w:eastAsia="zh-CN"/>
          <w14:textFill>
            <w14:solidFill>
              <w14:schemeClr w14:val="tx1"/>
            </w14:solidFill>
          </w14:textFill>
        </w:rPr>
        <w:t>点击本公告附件下载</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280" w:leftChars="-100" w:right="330" w:firstLine="559" w:firstLineChars="233"/>
        <w:jc w:val="both"/>
        <w:textAlignment w:val="auto"/>
        <w:rPr>
          <w:rFonts w:hint="eastAsia" w:ascii="宋体" w:hAnsi="宋体" w:eastAsia="宋体" w:cs="宋体"/>
          <w:i w:val="0"/>
          <w:caps w:val="0"/>
          <w:color w:val="000000" w:themeColor="text1"/>
          <w:spacing w:val="0"/>
          <w:sz w:val="24"/>
          <w:szCs w:val="24"/>
          <w:shd w:val="clear" w:color="auto" w:fill="FFFFFF"/>
          <w:lang w:val="en-US" w:eastAsia="zh-CN"/>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lang w:val="en-US" w:eastAsia="zh-CN"/>
          <w14:textFill>
            <w14:solidFill>
              <w14:schemeClr w14:val="tx1"/>
            </w14:solidFill>
          </w14:textFill>
        </w:rPr>
        <w:t>4、售价：0元</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280" w:leftChars="-100" w:right="330" w:firstLine="630" w:firstLineChars="233"/>
        <w:textAlignment w:val="auto"/>
        <w:rPr>
          <w:rFonts w:hint="eastAsia" w:ascii="宋体" w:hAnsi="宋体" w:eastAsia="宋体" w:cs="宋体"/>
          <w:b/>
          <w:color w:val="000000" w:themeColor="text1"/>
          <w:sz w:val="27"/>
          <w:szCs w:val="27"/>
          <w14:textFill>
            <w14:solidFill>
              <w14:schemeClr w14:val="tx1"/>
            </w14:solidFill>
          </w14:textFill>
        </w:rPr>
      </w:pPr>
      <w:r>
        <w:rPr>
          <w:rFonts w:hint="eastAsia" w:ascii="宋体" w:hAnsi="宋体" w:eastAsia="宋体" w:cs="宋体"/>
          <w:b/>
          <w:i w:val="0"/>
          <w:caps w:val="0"/>
          <w:color w:val="000000" w:themeColor="text1"/>
          <w:spacing w:val="0"/>
          <w:sz w:val="27"/>
          <w:szCs w:val="27"/>
          <w:shd w:val="clear" w:color="auto" w:fill="FFFFFF"/>
          <w14:textFill>
            <w14:solidFill>
              <w14:schemeClr w14:val="tx1"/>
            </w14:solidFill>
          </w14:textFill>
        </w:rPr>
        <w:t>四、响应文件提交</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280" w:leftChars="-100" w:right="330" w:firstLine="559" w:firstLineChars="233"/>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1、开始时间：</w:t>
      </w:r>
      <w:r>
        <w:rPr>
          <w:rFonts w:hint="eastAsia" w:ascii="宋体" w:hAnsi="宋体" w:eastAsia="宋体" w:cs="宋体"/>
          <w:i w:val="0"/>
          <w:caps w:val="0"/>
          <w:color w:val="000000" w:themeColor="text1"/>
          <w:spacing w:val="0"/>
          <w:sz w:val="24"/>
          <w:szCs w:val="24"/>
          <w:u w:val="single"/>
          <w:shd w:val="clear" w:color="auto" w:fill="FFFFFF"/>
          <w14:textFill>
            <w14:solidFill>
              <w14:schemeClr w14:val="tx1"/>
            </w14:solidFill>
          </w14:textFill>
        </w:rPr>
        <w:t>202</w:t>
      </w:r>
      <w:r>
        <w:rPr>
          <w:rFonts w:hint="eastAsia" w:ascii="宋体" w:hAnsi="宋体" w:eastAsia="宋体" w:cs="宋体"/>
          <w:i w:val="0"/>
          <w:caps w:val="0"/>
          <w:color w:val="000000" w:themeColor="text1"/>
          <w:spacing w:val="0"/>
          <w:sz w:val="24"/>
          <w:szCs w:val="24"/>
          <w:u w:val="single"/>
          <w:shd w:val="clear" w:color="auto" w:fill="FFFFFF"/>
          <w:lang w:val="en-US" w:eastAsia="zh-CN"/>
          <w14:textFill>
            <w14:solidFill>
              <w14:schemeClr w14:val="tx1"/>
            </w14:solidFill>
          </w14:textFill>
        </w:rPr>
        <w:t>2</w:t>
      </w:r>
      <w:r>
        <w:rPr>
          <w:rFonts w:hint="eastAsia" w:ascii="宋体" w:hAnsi="宋体" w:eastAsia="宋体" w:cs="宋体"/>
          <w:i w:val="0"/>
          <w:caps w:val="0"/>
          <w:color w:val="000000" w:themeColor="text1"/>
          <w:spacing w:val="0"/>
          <w:sz w:val="24"/>
          <w:szCs w:val="24"/>
          <w:u w:val="single"/>
          <w:shd w:val="clear" w:color="auto" w:fill="FFFFFF"/>
          <w14:textFill>
            <w14:solidFill>
              <w14:schemeClr w14:val="tx1"/>
            </w14:solidFill>
          </w14:textFill>
        </w:rPr>
        <w:t>年</w:t>
      </w:r>
      <w:r>
        <w:rPr>
          <w:rFonts w:hint="eastAsia" w:ascii="宋体" w:hAnsi="宋体" w:cs="宋体"/>
          <w:i w:val="0"/>
          <w:caps w:val="0"/>
          <w:color w:val="000000" w:themeColor="text1"/>
          <w:spacing w:val="0"/>
          <w:sz w:val="24"/>
          <w:szCs w:val="24"/>
          <w:u w:val="single"/>
          <w:shd w:val="clear" w:color="auto" w:fill="FFFFFF"/>
          <w:lang w:val="en-US" w:eastAsia="zh-CN"/>
          <w14:textFill>
            <w14:solidFill>
              <w14:schemeClr w14:val="tx1"/>
            </w14:solidFill>
          </w14:textFill>
        </w:rPr>
        <w:t xml:space="preserve"> 7 </w:t>
      </w:r>
      <w:r>
        <w:rPr>
          <w:rFonts w:hint="eastAsia" w:ascii="宋体" w:hAnsi="宋体" w:eastAsia="宋体" w:cs="宋体"/>
          <w:i w:val="0"/>
          <w:caps w:val="0"/>
          <w:color w:val="000000" w:themeColor="text1"/>
          <w:spacing w:val="0"/>
          <w:sz w:val="24"/>
          <w:szCs w:val="24"/>
          <w:u w:val="single"/>
          <w:shd w:val="clear" w:color="auto" w:fill="FFFFFF"/>
          <w14:textFill>
            <w14:solidFill>
              <w14:schemeClr w14:val="tx1"/>
            </w14:solidFill>
          </w14:textFill>
        </w:rPr>
        <w:t>月</w:t>
      </w:r>
      <w:r>
        <w:rPr>
          <w:rFonts w:hint="eastAsia" w:ascii="宋体" w:hAnsi="宋体" w:eastAsia="宋体" w:cs="宋体"/>
          <w:i w:val="0"/>
          <w:caps w:val="0"/>
          <w:color w:val="000000" w:themeColor="text1"/>
          <w:spacing w:val="0"/>
          <w:sz w:val="24"/>
          <w:szCs w:val="24"/>
          <w:u w:val="single"/>
          <w:shd w:val="clear" w:color="auto" w:fill="FFFFFF"/>
          <w:lang w:val="en-US" w:eastAsia="zh-CN"/>
          <w14:textFill>
            <w14:solidFill>
              <w14:schemeClr w14:val="tx1"/>
            </w14:solidFill>
          </w14:textFill>
        </w:rPr>
        <w:t xml:space="preserve"> </w:t>
      </w:r>
      <w:r>
        <w:rPr>
          <w:rFonts w:hint="eastAsia" w:ascii="宋体" w:hAnsi="宋体" w:cs="宋体"/>
          <w:i w:val="0"/>
          <w:caps w:val="0"/>
          <w:color w:val="000000" w:themeColor="text1"/>
          <w:spacing w:val="0"/>
          <w:sz w:val="24"/>
          <w:szCs w:val="24"/>
          <w:u w:val="single"/>
          <w:shd w:val="clear" w:color="auto" w:fill="FFFFFF"/>
          <w:lang w:val="en-US" w:eastAsia="zh-CN"/>
          <w14:textFill>
            <w14:solidFill>
              <w14:schemeClr w14:val="tx1"/>
            </w14:solidFill>
          </w14:textFill>
        </w:rPr>
        <w:t>20</w:t>
      </w:r>
      <w:r>
        <w:rPr>
          <w:rFonts w:hint="eastAsia" w:ascii="宋体" w:hAnsi="宋体" w:eastAsia="宋体" w:cs="宋体"/>
          <w:i w:val="0"/>
          <w:caps w:val="0"/>
          <w:color w:val="000000" w:themeColor="text1"/>
          <w:spacing w:val="0"/>
          <w:sz w:val="24"/>
          <w:szCs w:val="24"/>
          <w:u w:val="single"/>
          <w:shd w:val="clear" w:color="auto" w:fill="FFFFFF"/>
          <w14:textFill>
            <w14:solidFill>
              <w14:schemeClr w14:val="tx1"/>
            </w14:solidFill>
          </w14:textFill>
        </w:rPr>
        <w:t>日</w:t>
      </w:r>
      <w:r>
        <w:rPr>
          <w:rFonts w:hint="eastAsia" w:ascii="宋体" w:hAnsi="宋体" w:eastAsia="宋体" w:cs="宋体"/>
          <w:i w:val="0"/>
          <w:caps w:val="0"/>
          <w:color w:val="000000" w:themeColor="text1"/>
          <w:spacing w:val="0"/>
          <w:sz w:val="24"/>
          <w:szCs w:val="24"/>
          <w:u w:val="single"/>
          <w:shd w:val="clear" w:color="auto" w:fill="FFFFFF"/>
          <w:lang w:val="en-US" w:eastAsia="zh-CN"/>
          <w14:textFill>
            <w14:solidFill>
              <w14:schemeClr w14:val="tx1"/>
            </w14:solidFill>
          </w14:textFill>
        </w:rPr>
        <w:t xml:space="preserve"> </w:t>
      </w:r>
      <w:r>
        <w:rPr>
          <w:rFonts w:hint="eastAsia" w:ascii="宋体" w:hAnsi="宋体" w:cs="宋体"/>
          <w:i w:val="0"/>
          <w:caps w:val="0"/>
          <w:color w:val="000000" w:themeColor="text1"/>
          <w:spacing w:val="0"/>
          <w:sz w:val="24"/>
          <w:szCs w:val="24"/>
          <w:u w:val="single"/>
          <w:shd w:val="clear" w:color="auto" w:fill="FFFFFF"/>
          <w:lang w:val="en-US" w:eastAsia="zh-CN"/>
          <w14:textFill>
            <w14:solidFill>
              <w14:schemeClr w14:val="tx1"/>
            </w14:solidFill>
          </w14:textFill>
        </w:rPr>
        <w:t xml:space="preserve">14 </w:t>
      </w:r>
      <w:r>
        <w:rPr>
          <w:rFonts w:hint="eastAsia" w:ascii="宋体" w:hAnsi="宋体" w:eastAsia="宋体" w:cs="宋体"/>
          <w:i w:val="0"/>
          <w:caps w:val="0"/>
          <w:color w:val="000000" w:themeColor="text1"/>
          <w:spacing w:val="0"/>
          <w:sz w:val="24"/>
          <w:szCs w:val="24"/>
          <w:u w:val="single"/>
          <w:shd w:val="clear" w:color="auto" w:fill="FFFFFF"/>
          <w14:textFill>
            <w14:solidFill>
              <w14:schemeClr w14:val="tx1"/>
            </w14:solidFill>
          </w14:textFill>
        </w:rPr>
        <w:t>点</w:t>
      </w:r>
      <w:r>
        <w:rPr>
          <w:rFonts w:hint="eastAsia" w:ascii="宋体" w:hAnsi="宋体" w:eastAsia="宋体" w:cs="宋体"/>
          <w:i w:val="0"/>
          <w:caps w:val="0"/>
          <w:color w:val="000000" w:themeColor="text1"/>
          <w:spacing w:val="0"/>
          <w:sz w:val="24"/>
          <w:szCs w:val="24"/>
          <w:u w:val="single"/>
          <w:shd w:val="clear" w:color="auto" w:fill="FFFFFF"/>
          <w:lang w:val="en-US" w:eastAsia="zh-CN"/>
          <w14:textFill>
            <w14:solidFill>
              <w14:schemeClr w14:val="tx1"/>
            </w14:solidFill>
          </w14:textFill>
        </w:rPr>
        <w:t xml:space="preserve"> </w:t>
      </w:r>
      <w:r>
        <w:rPr>
          <w:rFonts w:hint="eastAsia" w:ascii="宋体" w:hAnsi="宋体" w:cs="宋体"/>
          <w:i w:val="0"/>
          <w:caps w:val="0"/>
          <w:color w:val="000000" w:themeColor="text1"/>
          <w:spacing w:val="0"/>
          <w:sz w:val="24"/>
          <w:szCs w:val="24"/>
          <w:u w:val="single"/>
          <w:shd w:val="clear" w:color="auto" w:fill="FFFFFF"/>
          <w:lang w:val="en-US" w:eastAsia="zh-CN"/>
          <w14:textFill>
            <w14:solidFill>
              <w14:schemeClr w14:val="tx1"/>
            </w14:solidFill>
          </w14:textFill>
        </w:rPr>
        <w:t xml:space="preserve">30 </w:t>
      </w:r>
      <w:r>
        <w:rPr>
          <w:rFonts w:hint="eastAsia" w:ascii="宋体" w:hAnsi="宋体" w:eastAsia="宋体" w:cs="宋体"/>
          <w:i w:val="0"/>
          <w:caps w:val="0"/>
          <w:color w:val="000000" w:themeColor="text1"/>
          <w:spacing w:val="0"/>
          <w:sz w:val="24"/>
          <w:szCs w:val="24"/>
          <w:u w:val="single"/>
          <w:shd w:val="clear" w:color="auto" w:fill="FFFFFF"/>
          <w14:textFill>
            <w14:solidFill>
              <w14:schemeClr w14:val="tx1"/>
            </w14:solidFill>
          </w14:textFill>
        </w:rPr>
        <w:t>分</w:t>
      </w: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（北京时间）</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280" w:leftChars="-100" w:right="330" w:firstLine="559" w:firstLineChars="233"/>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2、截止时间：</w:t>
      </w:r>
      <w:r>
        <w:rPr>
          <w:rFonts w:hint="eastAsia" w:ascii="宋体" w:hAnsi="宋体" w:eastAsia="宋体" w:cs="宋体"/>
          <w:i w:val="0"/>
          <w:caps w:val="0"/>
          <w:color w:val="000000" w:themeColor="text1"/>
          <w:spacing w:val="0"/>
          <w:sz w:val="24"/>
          <w:szCs w:val="24"/>
          <w:u w:val="single"/>
          <w:shd w:val="clear" w:color="auto" w:fill="FFFFFF"/>
          <w14:textFill>
            <w14:solidFill>
              <w14:schemeClr w14:val="tx1"/>
            </w14:solidFill>
          </w14:textFill>
        </w:rPr>
        <w:t>202</w:t>
      </w:r>
      <w:r>
        <w:rPr>
          <w:rFonts w:hint="eastAsia" w:ascii="宋体" w:hAnsi="宋体" w:eastAsia="宋体" w:cs="宋体"/>
          <w:i w:val="0"/>
          <w:caps w:val="0"/>
          <w:color w:val="000000" w:themeColor="text1"/>
          <w:spacing w:val="0"/>
          <w:sz w:val="24"/>
          <w:szCs w:val="24"/>
          <w:u w:val="single"/>
          <w:shd w:val="clear" w:color="auto" w:fill="FFFFFF"/>
          <w:lang w:val="en-US" w:eastAsia="zh-CN"/>
          <w14:textFill>
            <w14:solidFill>
              <w14:schemeClr w14:val="tx1"/>
            </w14:solidFill>
          </w14:textFill>
        </w:rPr>
        <w:t>2</w:t>
      </w:r>
      <w:r>
        <w:rPr>
          <w:rFonts w:hint="eastAsia" w:ascii="宋体" w:hAnsi="宋体" w:eastAsia="宋体" w:cs="宋体"/>
          <w:i w:val="0"/>
          <w:caps w:val="0"/>
          <w:color w:val="000000" w:themeColor="text1"/>
          <w:spacing w:val="0"/>
          <w:sz w:val="24"/>
          <w:szCs w:val="24"/>
          <w:u w:val="single"/>
          <w:shd w:val="clear" w:color="auto" w:fill="FFFFFF"/>
          <w14:textFill>
            <w14:solidFill>
              <w14:schemeClr w14:val="tx1"/>
            </w14:solidFill>
          </w14:textFill>
        </w:rPr>
        <w:t>年</w:t>
      </w:r>
      <w:r>
        <w:rPr>
          <w:rFonts w:hint="eastAsia" w:ascii="宋体" w:hAnsi="宋体" w:cs="宋体"/>
          <w:i w:val="0"/>
          <w:caps w:val="0"/>
          <w:color w:val="000000" w:themeColor="text1"/>
          <w:spacing w:val="0"/>
          <w:sz w:val="24"/>
          <w:szCs w:val="24"/>
          <w:u w:val="single"/>
          <w:shd w:val="clear" w:color="auto" w:fill="FFFFFF"/>
          <w:lang w:val="en-US" w:eastAsia="zh-CN"/>
          <w14:textFill>
            <w14:solidFill>
              <w14:schemeClr w14:val="tx1"/>
            </w14:solidFill>
          </w14:textFill>
        </w:rPr>
        <w:t>7</w:t>
      </w:r>
      <w:r>
        <w:rPr>
          <w:rFonts w:hint="eastAsia" w:ascii="宋体" w:hAnsi="宋体" w:eastAsia="宋体" w:cs="宋体"/>
          <w:i w:val="0"/>
          <w:caps w:val="0"/>
          <w:color w:val="000000" w:themeColor="text1"/>
          <w:spacing w:val="0"/>
          <w:sz w:val="24"/>
          <w:szCs w:val="24"/>
          <w:u w:val="single"/>
          <w:shd w:val="clear" w:color="auto" w:fill="FFFFFF"/>
          <w:lang w:val="en-US" w:eastAsia="zh-CN"/>
          <w14:textFill>
            <w14:solidFill>
              <w14:schemeClr w14:val="tx1"/>
            </w14:solidFill>
          </w14:textFill>
        </w:rPr>
        <w:t xml:space="preserve"> </w:t>
      </w:r>
      <w:r>
        <w:rPr>
          <w:rFonts w:hint="eastAsia" w:ascii="宋体" w:hAnsi="宋体" w:eastAsia="宋体" w:cs="宋体"/>
          <w:i w:val="0"/>
          <w:caps w:val="0"/>
          <w:color w:val="000000" w:themeColor="text1"/>
          <w:spacing w:val="0"/>
          <w:sz w:val="24"/>
          <w:szCs w:val="24"/>
          <w:u w:val="single"/>
          <w:shd w:val="clear" w:color="auto" w:fill="FFFFFF"/>
          <w14:textFill>
            <w14:solidFill>
              <w14:schemeClr w14:val="tx1"/>
            </w14:solidFill>
          </w14:textFill>
        </w:rPr>
        <w:t>月</w:t>
      </w:r>
      <w:r>
        <w:rPr>
          <w:rFonts w:hint="eastAsia" w:ascii="宋体" w:hAnsi="宋体" w:cs="宋体"/>
          <w:i w:val="0"/>
          <w:caps w:val="0"/>
          <w:color w:val="000000" w:themeColor="text1"/>
          <w:spacing w:val="0"/>
          <w:sz w:val="24"/>
          <w:szCs w:val="24"/>
          <w:u w:val="single"/>
          <w:shd w:val="clear" w:color="auto" w:fill="FFFFFF"/>
          <w:lang w:val="en-US" w:eastAsia="zh-CN"/>
          <w14:textFill>
            <w14:solidFill>
              <w14:schemeClr w14:val="tx1"/>
            </w14:solidFill>
          </w14:textFill>
        </w:rPr>
        <w:t xml:space="preserve">  20 </w:t>
      </w:r>
      <w:r>
        <w:rPr>
          <w:rFonts w:hint="eastAsia" w:ascii="宋体" w:hAnsi="宋体" w:eastAsia="宋体" w:cs="宋体"/>
          <w:i w:val="0"/>
          <w:caps w:val="0"/>
          <w:color w:val="000000" w:themeColor="text1"/>
          <w:spacing w:val="0"/>
          <w:sz w:val="24"/>
          <w:szCs w:val="24"/>
          <w:u w:val="single"/>
          <w:shd w:val="clear" w:color="auto" w:fill="FFFFFF"/>
          <w14:textFill>
            <w14:solidFill>
              <w14:schemeClr w14:val="tx1"/>
            </w14:solidFill>
          </w14:textFill>
        </w:rPr>
        <w:t>日</w:t>
      </w:r>
      <w:r>
        <w:rPr>
          <w:rFonts w:hint="eastAsia" w:ascii="宋体" w:hAnsi="宋体" w:cs="宋体"/>
          <w:i w:val="0"/>
          <w:caps w:val="0"/>
          <w:color w:val="000000" w:themeColor="text1"/>
          <w:spacing w:val="0"/>
          <w:sz w:val="24"/>
          <w:szCs w:val="24"/>
          <w:u w:val="single"/>
          <w:shd w:val="clear" w:color="auto" w:fill="FFFFFF"/>
          <w:lang w:val="en-US" w:eastAsia="zh-CN"/>
          <w14:textFill>
            <w14:solidFill>
              <w14:schemeClr w14:val="tx1"/>
            </w14:solidFill>
          </w14:textFill>
        </w:rPr>
        <w:t xml:space="preserve"> 15 </w:t>
      </w:r>
      <w:r>
        <w:rPr>
          <w:rFonts w:hint="eastAsia" w:ascii="宋体" w:hAnsi="宋体" w:eastAsia="宋体" w:cs="宋体"/>
          <w:i w:val="0"/>
          <w:caps w:val="0"/>
          <w:color w:val="000000" w:themeColor="text1"/>
          <w:spacing w:val="0"/>
          <w:sz w:val="24"/>
          <w:szCs w:val="24"/>
          <w:u w:val="single"/>
          <w:shd w:val="clear" w:color="auto" w:fill="FFFFFF"/>
          <w14:textFill>
            <w14:solidFill>
              <w14:schemeClr w14:val="tx1"/>
            </w14:solidFill>
          </w14:textFill>
        </w:rPr>
        <w:t>点</w:t>
      </w:r>
      <w:r>
        <w:rPr>
          <w:rFonts w:hint="eastAsia" w:ascii="宋体" w:hAnsi="宋体" w:eastAsia="宋体" w:cs="宋体"/>
          <w:i w:val="0"/>
          <w:caps w:val="0"/>
          <w:color w:val="000000" w:themeColor="text1"/>
          <w:spacing w:val="0"/>
          <w:sz w:val="24"/>
          <w:szCs w:val="24"/>
          <w:u w:val="single"/>
          <w:shd w:val="clear" w:color="auto" w:fill="FFFFFF"/>
          <w:lang w:val="en-US" w:eastAsia="zh-CN"/>
          <w14:textFill>
            <w14:solidFill>
              <w14:schemeClr w14:val="tx1"/>
            </w14:solidFill>
          </w14:textFill>
        </w:rPr>
        <w:t xml:space="preserve"> </w:t>
      </w:r>
      <w:r>
        <w:rPr>
          <w:rFonts w:hint="eastAsia" w:ascii="宋体" w:hAnsi="宋体" w:cs="宋体"/>
          <w:i w:val="0"/>
          <w:caps w:val="0"/>
          <w:color w:val="000000" w:themeColor="text1"/>
          <w:spacing w:val="0"/>
          <w:sz w:val="24"/>
          <w:szCs w:val="24"/>
          <w:u w:val="single"/>
          <w:shd w:val="clear" w:color="auto" w:fill="FFFFFF"/>
          <w:lang w:val="en-US" w:eastAsia="zh-CN"/>
          <w14:textFill>
            <w14:solidFill>
              <w14:schemeClr w14:val="tx1"/>
            </w14:solidFill>
          </w14:textFill>
        </w:rPr>
        <w:t>00</w:t>
      </w:r>
      <w:r>
        <w:rPr>
          <w:rFonts w:hint="eastAsia" w:ascii="宋体" w:hAnsi="宋体" w:eastAsia="宋体" w:cs="宋体"/>
          <w:i w:val="0"/>
          <w:caps w:val="0"/>
          <w:color w:val="000000" w:themeColor="text1"/>
          <w:spacing w:val="0"/>
          <w:sz w:val="24"/>
          <w:szCs w:val="24"/>
          <w:u w:val="single"/>
          <w:shd w:val="clear" w:color="auto" w:fill="FFFFFF"/>
          <w14:textFill>
            <w14:solidFill>
              <w14:schemeClr w14:val="tx1"/>
            </w14:solidFill>
          </w14:textFill>
        </w:rPr>
        <w:t>分</w:t>
      </w: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（北京时间）</w:t>
      </w:r>
    </w:p>
    <w:p>
      <w:pPr>
        <w:pStyle w:val="27"/>
        <w:keepNext w:val="0"/>
        <w:keepLines w:val="0"/>
        <w:pageBreakBefore w:val="0"/>
        <w:widowControl/>
        <w:suppressLineNumbers w:val="0"/>
        <w:kinsoku/>
        <w:wordWrap/>
        <w:overflowPunct/>
        <w:topLinePunct w:val="0"/>
        <w:autoSpaceDE/>
        <w:autoSpaceDN/>
        <w:bidi w:val="0"/>
        <w:spacing w:before="0" w:beforeAutospacing="0" w:after="300" w:afterAutospacing="0" w:line="240" w:lineRule="auto"/>
        <w:ind w:left="-280" w:leftChars="-100" w:right="330" w:firstLine="559" w:firstLineChars="233"/>
        <w:jc w:val="both"/>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3、地点：</w:t>
      </w:r>
      <w:r>
        <w:rPr>
          <w:rFonts w:hint="eastAsia" w:ascii="宋体" w:hAnsi="宋体" w:eastAsia="宋体" w:cs="宋体"/>
          <w:i w:val="0"/>
          <w:caps w:val="0"/>
          <w:color w:val="000000" w:themeColor="text1"/>
          <w:spacing w:val="0"/>
          <w:sz w:val="24"/>
          <w:szCs w:val="24"/>
          <w:u w:val="single"/>
          <w:shd w:val="clear" w:color="auto" w:fill="FFFFFF"/>
          <w14:textFill>
            <w14:solidFill>
              <w14:schemeClr w14:val="tx1"/>
            </w14:solidFill>
          </w14:textFill>
        </w:rPr>
        <w:t>阳新县公共资源交易中</w:t>
      </w:r>
      <w:r>
        <w:rPr>
          <w:rFonts w:hint="eastAsia" w:ascii="宋体" w:hAnsi="宋体" w:eastAsia="宋体" w:cs="宋体"/>
          <w:i w:val="0"/>
          <w:caps w:val="0"/>
          <w:color w:val="FF0000"/>
          <w:spacing w:val="0"/>
          <w:sz w:val="24"/>
          <w:szCs w:val="24"/>
          <w:u w:val="single"/>
          <w:shd w:val="clear" w:color="auto" w:fill="FFFFFF"/>
        </w:rPr>
        <w:t>心</w:t>
      </w:r>
      <w:r>
        <w:rPr>
          <w:rFonts w:hint="eastAsia" w:ascii="宋体" w:hAnsi="宋体" w:eastAsia="宋体" w:cs="宋体"/>
          <w:i w:val="0"/>
          <w:caps w:val="0"/>
          <w:color w:val="FF0000"/>
          <w:spacing w:val="0"/>
          <w:sz w:val="24"/>
          <w:szCs w:val="24"/>
          <w:u w:val="single"/>
          <w:shd w:val="clear" w:color="auto" w:fill="FFFFFF"/>
          <w:lang w:val="en-US" w:eastAsia="zh-CN"/>
        </w:rPr>
        <w:t xml:space="preserve"> </w:t>
      </w:r>
      <w:r>
        <w:rPr>
          <w:rFonts w:hint="eastAsia" w:ascii="宋体" w:hAnsi="宋体" w:cs="宋体"/>
          <w:i w:val="0"/>
          <w:caps w:val="0"/>
          <w:color w:val="FF0000"/>
          <w:spacing w:val="0"/>
          <w:sz w:val="24"/>
          <w:szCs w:val="24"/>
          <w:u w:val="single"/>
          <w:shd w:val="clear" w:color="auto" w:fill="FFFFFF"/>
          <w:lang w:val="en-US" w:eastAsia="zh-CN"/>
        </w:rPr>
        <w:t xml:space="preserve"> 1  </w:t>
      </w:r>
      <w:r>
        <w:rPr>
          <w:rFonts w:hint="eastAsia" w:ascii="宋体" w:hAnsi="宋体" w:eastAsia="宋体" w:cs="宋体"/>
          <w:i w:val="0"/>
          <w:caps w:val="0"/>
          <w:color w:val="FF0000"/>
          <w:spacing w:val="0"/>
          <w:sz w:val="24"/>
          <w:szCs w:val="24"/>
          <w:u w:val="single"/>
          <w:shd w:val="clear" w:color="auto" w:fill="FFFFFF"/>
        </w:rPr>
        <w:t>楼</w:t>
      </w:r>
      <w:r>
        <w:rPr>
          <w:rFonts w:hint="eastAsia" w:ascii="宋体" w:hAnsi="宋体" w:eastAsia="宋体" w:cs="宋体"/>
          <w:i w:val="0"/>
          <w:caps w:val="0"/>
          <w:color w:val="000000" w:themeColor="text1"/>
          <w:spacing w:val="0"/>
          <w:sz w:val="24"/>
          <w:szCs w:val="24"/>
          <w:u w:val="single"/>
          <w:shd w:val="clear" w:color="auto" w:fill="FFFFFF"/>
          <w14:textFill>
            <w14:solidFill>
              <w14:schemeClr w14:val="tx1"/>
            </w14:solidFill>
          </w14:textFill>
        </w:rPr>
        <w:t>开标厅</w:t>
      </w:r>
      <w:r>
        <w:rPr>
          <w:rFonts w:hint="eastAsia" w:ascii="宋体" w:hAnsi="宋体" w:eastAsia="宋体" w:cs="宋体"/>
          <w:i w:val="0"/>
          <w:caps w:val="0"/>
          <w:color w:val="000000" w:themeColor="text1"/>
          <w:spacing w:val="0"/>
          <w:sz w:val="24"/>
          <w:szCs w:val="24"/>
          <w:u w:val="single"/>
          <w:shd w:val="clear" w:color="auto" w:fill="FFFFFF"/>
          <w:lang w:eastAsia="zh-CN"/>
          <w14:textFill>
            <w14:solidFill>
              <w14:schemeClr w14:val="tx1"/>
            </w14:solidFill>
          </w14:textFill>
        </w:rPr>
        <w:t>（届时请参加谈判的授权代表携带有效身份证、法人身份证明书或法人授权委托书（原件）</w:t>
      </w:r>
      <w:r>
        <w:rPr>
          <w:rFonts w:hint="eastAsia" w:ascii="宋体" w:hAnsi="宋体" w:eastAsia="宋体" w:cs="宋体"/>
          <w:i w:val="0"/>
          <w:iCs w:val="0"/>
          <w:color w:val="000000" w:themeColor="text1"/>
          <w:sz w:val="24"/>
          <w:szCs w:val="24"/>
          <w:highlight w:val="none"/>
          <w:u w:val="none"/>
          <w:shd w:val="clear" w:color="auto" w:fill="FFFFFF"/>
          <w:lang w:eastAsia="zh-CN"/>
          <w14:textFill>
            <w14:solidFill>
              <w14:schemeClr w14:val="tx1"/>
            </w14:solidFill>
          </w14:textFill>
        </w:rPr>
        <w:t>及</w:t>
      </w:r>
      <w:r>
        <w:rPr>
          <w:rFonts w:hint="eastAsia" w:ascii="宋体" w:hAnsi="宋体" w:cs="宋体"/>
          <w:i w:val="0"/>
          <w:iCs w:val="0"/>
          <w:color w:val="000000" w:themeColor="text1"/>
          <w:sz w:val="24"/>
          <w:szCs w:val="24"/>
          <w:highlight w:val="none"/>
          <w:u w:val="none"/>
          <w:shd w:val="clear" w:color="auto" w:fill="FFFFFF"/>
          <w:lang w:val="en-US" w:eastAsia="zh-CN"/>
          <w14:textFill>
            <w14:solidFill>
              <w14:schemeClr w14:val="tx1"/>
            </w14:solidFill>
          </w14:textFill>
        </w:rPr>
        <w:t>近</w:t>
      </w:r>
      <w:r>
        <w:rPr>
          <w:rFonts w:hint="eastAsia" w:ascii="宋体" w:hAnsi="宋体" w:eastAsia="宋体" w:cs="宋体"/>
          <w:i w:val="0"/>
          <w:iCs w:val="0"/>
          <w:color w:val="000000" w:themeColor="text1"/>
          <w:sz w:val="24"/>
          <w:szCs w:val="24"/>
          <w:highlight w:val="none"/>
          <w:u w:val="none"/>
          <w:shd w:val="clear" w:color="auto" w:fill="FFFFFF"/>
          <w:lang w:eastAsia="zh-CN"/>
          <w14:textFill>
            <w14:solidFill>
              <w14:schemeClr w14:val="tx1"/>
            </w14:solidFill>
          </w14:textFill>
        </w:rPr>
        <w:t>6个月所在单位为其缴纳的社保部门出具的社保记录证明（须提供网络截图或社保部门出具的官方机构证明）</w:t>
      </w:r>
      <w:r>
        <w:rPr>
          <w:rFonts w:hint="eastAsia" w:ascii="宋体" w:hAnsi="宋体" w:eastAsia="宋体" w:cs="宋体"/>
          <w:i w:val="0"/>
          <w:caps w:val="0"/>
          <w:color w:val="000000" w:themeColor="text1"/>
          <w:spacing w:val="0"/>
          <w:sz w:val="24"/>
          <w:szCs w:val="24"/>
          <w:highlight w:val="none"/>
          <w:u w:val="single"/>
          <w:shd w:val="clear" w:color="auto" w:fill="FFFFFF"/>
          <w:lang w:eastAsia="zh-CN"/>
          <w14:textFill>
            <w14:solidFill>
              <w14:schemeClr w14:val="tx1"/>
            </w14:solidFill>
          </w14:textFill>
        </w:rPr>
        <w:t>出席谈判会并参加谈判，否则谈判小组将拒绝供应商参加谈判）</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330" w:right="330"/>
        <w:textAlignment w:val="auto"/>
        <w:rPr>
          <w:rFonts w:hint="eastAsia" w:ascii="宋体" w:hAnsi="宋体" w:eastAsia="宋体" w:cs="宋体"/>
          <w:b/>
          <w:color w:val="000000" w:themeColor="text1"/>
          <w:sz w:val="27"/>
          <w:szCs w:val="27"/>
          <w14:textFill>
            <w14:solidFill>
              <w14:schemeClr w14:val="tx1"/>
            </w14:solidFill>
          </w14:textFill>
        </w:rPr>
      </w:pPr>
      <w:r>
        <w:rPr>
          <w:rFonts w:hint="eastAsia" w:ascii="宋体" w:hAnsi="宋体" w:eastAsia="宋体" w:cs="宋体"/>
          <w:b/>
          <w:i w:val="0"/>
          <w:caps w:val="0"/>
          <w:color w:val="000000" w:themeColor="text1"/>
          <w:spacing w:val="0"/>
          <w:sz w:val="27"/>
          <w:szCs w:val="27"/>
          <w:shd w:val="clear" w:color="auto" w:fill="FFFFFF"/>
          <w14:textFill>
            <w14:solidFill>
              <w14:schemeClr w14:val="tx1"/>
            </w14:solidFill>
          </w14:textFill>
        </w:rPr>
        <w:t>五、开启</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330" w:right="3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1、时间：：</w:t>
      </w:r>
      <w:r>
        <w:rPr>
          <w:rFonts w:hint="eastAsia" w:ascii="宋体" w:hAnsi="宋体" w:eastAsia="宋体" w:cs="宋体"/>
          <w:i w:val="0"/>
          <w:caps w:val="0"/>
          <w:color w:val="000000" w:themeColor="text1"/>
          <w:spacing w:val="0"/>
          <w:sz w:val="24"/>
          <w:szCs w:val="24"/>
          <w:u w:val="single"/>
          <w:shd w:val="clear" w:color="auto" w:fill="FFFFFF"/>
          <w14:textFill>
            <w14:solidFill>
              <w14:schemeClr w14:val="tx1"/>
            </w14:solidFill>
          </w14:textFill>
        </w:rPr>
        <w:t>202</w:t>
      </w:r>
      <w:r>
        <w:rPr>
          <w:rFonts w:hint="eastAsia" w:ascii="宋体" w:hAnsi="宋体" w:eastAsia="宋体" w:cs="宋体"/>
          <w:i w:val="0"/>
          <w:caps w:val="0"/>
          <w:color w:val="000000" w:themeColor="text1"/>
          <w:spacing w:val="0"/>
          <w:sz w:val="24"/>
          <w:szCs w:val="24"/>
          <w:u w:val="single"/>
          <w:shd w:val="clear" w:color="auto" w:fill="FFFFFF"/>
          <w:lang w:val="en-US" w:eastAsia="zh-CN"/>
          <w14:textFill>
            <w14:solidFill>
              <w14:schemeClr w14:val="tx1"/>
            </w14:solidFill>
          </w14:textFill>
        </w:rPr>
        <w:t>2</w:t>
      </w:r>
      <w:r>
        <w:rPr>
          <w:rFonts w:hint="eastAsia" w:ascii="宋体" w:hAnsi="宋体" w:eastAsia="宋体" w:cs="宋体"/>
          <w:i w:val="0"/>
          <w:caps w:val="0"/>
          <w:color w:val="000000" w:themeColor="text1"/>
          <w:spacing w:val="0"/>
          <w:sz w:val="24"/>
          <w:szCs w:val="24"/>
          <w:u w:val="single"/>
          <w:shd w:val="clear" w:color="auto" w:fill="FFFFFF"/>
          <w14:textFill>
            <w14:solidFill>
              <w14:schemeClr w14:val="tx1"/>
            </w14:solidFill>
          </w14:textFill>
        </w:rPr>
        <w:t>年</w:t>
      </w:r>
      <w:r>
        <w:rPr>
          <w:rFonts w:hint="eastAsia" w:ascii="宋体" w:hAnsi="宋体" w:cs="宋体"/>
          <w:i w:val="0"/>
          <w:caps w:val="0"/>
          <w:color w:val="000000" w:themeColor="text1"/>
          <w:spacing w:val="0"/>
          <w:sz w:val="24"/>
          <w:szCs w:val="24"/>
          <w:u w:val="single"/>
          <w:shd w:val="clear" w:color="auto" w:fill="FFFFFF"/>
          <w:lang w:val="en-US" w:eastAsia="zh-CN"/>
          <w14:textFill>
            <w14:solidFill>
              <w14:schemeClr w14:val="tx1"/>
            </w14:solidFill>
          </w14:textFill>
        </w:rPr>
        <w:t xml:space="preserve"> 7</w:t>
      </w:r>
      <w:r>
        <w:rPr>
          <w:rFonts w:hint="eastAsia" w:ascii="宋体" w:hAnsi="宋体" w:eastAsia="宋体" w:cs="宋体"/>
          <w:i w:val="0"/>
          <w:caps w:val="0"/>
          <w:color w:val="000000" w:themeColor="text1"/>
          <w:spacing w:val="0"/>
          <w:sz w:val="24"/>
          <w:szCs w:val="24"/>
          <w:u w:val="single"/>
          <w:shd w:val="clear" w:color="auto" w:fill="FFFFFF"/>
          <w:lang w:val="en-US" w:eastAsia="zh-CN"/>
          <w14:textFill>
            <w14:solidFill>
              <w14:schemeClr w14:val="tx1"/>
            </w14:solidFill>
          </w14:textFill>
        </w:rPr>
        <w:t xml:space="preserve"> </w:t>
      </w:r>
      <w:r>
        <w:rPr>
          <w:rFonts w:hint="eastAsia" w:ascii="宋体" w:hAnsi="宋体" w:eastAsia="宋体" w:cs="宋体"/>
          <w:i w:val="0"/>
          <w:caps w:val="0"/>
          <w:color w:val="000000" w:themeColor="text1"/>
          <w:spacing w:val="0"/>
          <w:sz w:val="24"/>
          <w:szCs w:val="24"/>
          <w:u w:val="single"/>
          <w:shd w:val="clear" w:color="auto" w:fill="FFFFFF"/>
          <w14:textFill>
            <w14:solidFill>
              <w14:schemeClr w14:val="tx1"/>
            </w14:solidFill>
          </w14:textFill>
        </w:rPr>
        <w:t>月</w:t>
      </w:r>
      <w:r>
        <w:rPr>
          <w:rFonts w:hint="eastAsia" w:ascii="宋体" w:hAnsi="宋体" w:cs="宋体"/>
          <w:i w:val="0"/>
          <w:caps w:val="0"/>
          <w:color w:val="000000" w:themeColor="text1"/>
          <w:spacing w:val="0"/>
          <w:sz w:val="24"/>
          <w:szCs w:val="24"/>
          <w:u w:val="single"/>
          <w:shd w:val="clear" w:color="auto" w:fill="FFFFFF"/>
          <w:lang w:val="en-US" w:eastAsia="zh-CN"/>
          <w14:textFill>
            <w14:solidFill>
              <w14:schemeClr w14:val="tx1"/>
            </w14:solidFill>
          </w14:textFill>
        </w:rPr>
        <w:t xml:space="preserve"> 20 </w:t>
      </w:r>
      <w:r>
        <w:rPr>
          <w:rFonts w:hint="eastAsia" w:ascii="宋体" w:hAnsi="宋体" w:eastAsia="宋体" w:cs="宋体"/>
          <w:i w:val="0"/>
          <w:caps w:val="0"/>
          <w:color w:val="000000" w:themeColor="text1"/>
          <w:spacing w:val="0"/>
          <w:sz w:val="24"/>
          <w:szCs w:val="24"/>
          <w:u w:val="single"/>
          <w:shd w:val="clear" w:color="auto" w:fill="FFFFFF"/>
          <w14:textFill>
            <w14:solidFill>
              <w14:schemeClr w14:val="tx1"/>
            </w14:solidFill>
          </w14:textFill>
        </w:rPr>
        <w:t>日</w:t>
      </w:r>
      <w:r>
        <w:rPr>
          <w:rFonts w:hint="eastAsia" w:ascii="宋体" w:hAnsi="宋体" w:cs="宋体"/>
          <w:i w:val="0"/>
          <w:caps w:val="0"/>
          <w:color w:val="000000" w:themeColor="text1"/>
          <w:spacing w:val="0"/>
          <w:sz w:val="24"/>
          <w:szCs w:val="24"/>
          <w:u w:val="single"/>
          <w:shd w:val="clear" w:color="auto" w:fill="FFFFFF"/>
          <w:lang w:val="en-US" w:eastAsia="zh-CN"/>
          <w14:textFill>
            <w14:solidFill>
              <w14:schemeClr w14:val="tx1"/>
            </w14:solidFill>
          </w14:textFill>
        </w:rPr>
        <w:t xml:space="preserve"> 15</w:t>
      </w:r>
      <w:r>
        <w:rPr>
          <w:rFonts w:hint="eastAsia" w:ascii="宋体" w:hAnsi="宋体" w:eastAsia="宋体" w:cs="宋体"/>
          <w:i w:val="0"/>
          <w:caps w:val="0"/>
          <w:color w:val="000000" w:themeColor="text1"/>
          <w:spacing w:val="0"/>
          <w:sz w:val="24"/>
          <w:szCs w:val="24"/>
          <w:u w:val="single"/>
          <w:shd w:val="clear" w:color="auto" w:fill="FFFFFF"/>
          <w14:textFill>
            <w14:solidFill>
              <w14:schemeClr w14:val="tx1"/>
            </w14:solidFill>
          </w14:textFill>
        </w:rPr>
        <w:t>点</w:t>
      </w:r>
      <w:r>
        <w:rPr>
          <w:rFonts w:hint="eastAsia" w:ascii="宋体" w:hAnsi="宋体" w:eastAsia="宋体" w:cs="宋体"/>
          <w:i w:val="0"/>
          <w:caps w:val="0"/>
          <w:color w:val="000000" w:themeColor="text1"/>
          <w:spacing w:val="0"/>
          <w:sz w:val="24"/>
          <w:szCs w:val="24"/>
          <w:u w:val="single"/>
          <w:shd w:val="clear" w:color="auto" w:fill="FFFFFF"/>
          <w:lang w:val="en-US" w:eastAsia="zh-CN"/>
          <w14:textFill>
            <w14:solidFill>
              <w14:schemeClr w14:val="tx1"/>
            </w14:solidFill>
          </w14:textFill>
        </w:rPr>
        <w:t xml:space="preserve"> </w:t>
      </w:r>
      <w:r>
        <w:rPr>
          <w:rFonts w:hint="eastAsia" w:ascii="宋体" w:hAnsi="宋体" w:cs="宋体"/>
          <w:i w:val="0"/>
          <w:caps w:val="0"/>
          <w:color w:val="000000" w:themeColor="text1"/>
          <w:spacing w:val="0"/>
          <w:sz w:val="24"/>
          <w:szCs w:val="24"/>
          <w:u w:val="single"/>
          <w:shd w:val="clear" w:color="auto" w:fill="FFFFFF"/>
          <w:lang w:val="en-US" w:eastAsia="zh-CN"/>
          <w14:textFill>
            <w14:solidFill>
              <w14:schemeClr w14:val="tx1"/>
            </w14:solidFill>
          </w14:textFill>
        </w:rPr>
        <w:t>00</w:t>
      </w:r>
      <w:r>
        <w:rPr>
          <w:rFonts w:hint="eastAsia" w:ascii="宋体" w:hAnsi="宋体" w:eastAsia="宋体" w:cs="宋体"/>
          <w:i w:val="0"/>
          <w:caps w:val="0"/>
          <w:color w:val="000000" w:themeColor="text1"/>
          <w:spacing w:val="0"/>
          <w:sz w:val="24"/>
          <w:szCs w:val="24"/>
          <w:u w:val="single"/>
          <w:shd w:val="clear" w:color="auto" w:fill="FFFFFF"/>
          <w:lang w:val="en-US" w:eastAsia="zh-CN"/>
          <w14:textFill>
            <w14:solidFill>
              <w14:schemeClr w14:val="tx1"/>
            </w14:solidFill>
          </w14:textFill>
        </w:rPr>
        <w:t xml:space="preserve">  </w:t>
      </w:r>
      <w:r>
        <w:rPr>
          <w:rFonts w:hint="eastAsia" w:ascii="宋体" w:hAnsi="宋体" w:eastAsia="宋体" w:cs="宋体"/>
          <w:i w:val="0"/>
          <w:caps w:val="0"/>
          <w:color w:val="000000" w:themeColor="text1"/>
          <w:spacing w:val="0"/>
          <w:sz w:val="24"/>
          <w:szCs w:val="24"/>
          <w:u w:val="single"/>
          <w:shd w:val="clear" w:color="auto" w:fill="FFFFFF"/>
          <w14:textFill>
            <w14:solidFill>
              <w14:schemeClr w14:val="tx1"/>
            </w14:solidFill>
          </w14:textFill>
        </w:rPr>
        <w:t>分</w:t>
      </w: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（北京时间）</w:t>
      </w:r>
    </w:p>
    <w:p>
      <w:pPr>
        <w:pStyle w:val="27"/>
        <w:keepNext w:val="0"/>
        <w:keepLines w:val="0"/>
        <w:pageBreakBefore w:val="0"/>
        <w:widowControl/>
        <w:suppressLineNumbers w:val="0"/>
        <w:kinsoku/>
        <w:wordWrap/>
        <w:overflowPunct/>
        <w:topLinePunct w:val="0"/>
        <w:autoSpaceDE/>
        <w:autoSpaceDN/>
        <w:bidi w:val="0"/>
        <w:spacing w:before="0" w:beforeAutospacing="0" w:after="300" w:afterAutospacing="0" w:line="240" w:lineRule="auto"/>
        <w:ind w:left="330" w:right="33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2、地点：</w:t>
      </w:r>
      <w:r>
        <w:rPr>
          <w:rFonts w:hint="eastAsia" w:ascii="宋体" w:hAnsi="宋体" w:eastAsia="宋体" w:cs="宋体"/>
          <w:i w:val="0"/>
          <w:caps w:val="0"/>
          <w:color w:val="000000" w:themeColor="text1"/>
          <w:spacing w:val="0"/>
          <w:sz w:val="24"/>
          <w:szCs w:val="24"/>
          <w:u w:val="single"/>
          <w:shd w:val="clear" w:color="auto" w:fill="FFFFFF"/>
          <w14:textFill>
            <w14:solidFill>
              <w14:schemeClr w14:val="tx1"/>
            </w14:solidFill>
          </w14:textFill>
        </w:rPr>
        <w:t>阳新县公共资源交易中心</w:t>
      </w:r>
      <w:r>
        <w:rPr>
          <w:rFonts w:hint="eastAsia" w:ascii="宋体" w:hAnsi="宋体" w:eastAsia="宋体" w:cs="宋体"/>
          <w:i w:val="0"/>
          <w:caps w:val="0"/>
          <w:color w:val="000000" w:themeColor="text1"/>
          <w:spacing w:val="0"/>
          <w:sz w:val="24"/>
          <w:szCs w:val="24"/>
          <w:u w:val="single"/>
          <w:shd w:val="clear" w:color="auto" w:fill="FFFFFF"/>
          <w:lang w:val="en-US" w:eastAsia="zh-CN"/>
          <w14:textFill>
            <w14:solidFill>
              <w14:schemeClr w14:val="tx1"/>
            </w14:solidFill>
          </w14:textFill>
        </w:rPr>
        <w:t>开标</w:t>
      </w:r>
      <w:r>
        <w:rPr>
          <w:rFonts w:hint="eastAsia" w:ascii="宋体" w:hAnsi="宋体" w:cs="宋体"/>
          <w:i w:val="0"/>
          <w:caps w:val="0"/>
          <w:color w:val="000000" w:themeColor="text1"/>
          <w:spacing w:val="0"/>
          <w:sz w:val="24"/>
          <w:szCs w:val="24"/>
          <w:u w:val="single"/>
          <w:shd w:val="clear" w:color="auto" w:fill="FFFFFF"/>
          <w:lang w:val="en-US" w:eastAsia="zh-CN"/>
          <w14:textFill>
            <w14:solidFill>
              <w14:schemeClr w14:val="tx1"/>
            </w14:solidFill>
          </w14:textFill>
        </w:rPr>
        <w:t xml:space="preserve">   1  </w:t>
      </w:r>
      <w:r>
        <w:rPr>
          <w:rFonts w:hint="eastAsia" w:ascii="宋体" w:hAnsi="宋体" w:eastAsia="宋体" w:cs="宋体"/>
          <w:i w:val="0"/>
          <w:caps w:val="0"/>
          <w:color w:val="000000" w:themeColor="text1"/>
          <w:spacing w:val="0"/>
          <w:sz w:val="24"/>
          <w:szCs w:val="24"/>
          <w:u w:val="single"/>
          <w:shd w:val="clear" w:color="auto" w:fill="FFFFFF"/>
          <w:lang w:val="en-US" w:eastAsia="zh-CN"/>
          <w14:textFill>
            <w14:solidFill>
              <w14:schemeClr w14:val="tx1"/>
            </w14:solidFill>
          </w14:textFill>
        </w:rPr>
        <w:t xml:space="preserve"> 厅</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330" w:right="330"/>
        <w:textAlignment w:val="auto"/>
        <w:rPr>
          <w:rFonts w:hint="eastAsia" w:ascii="宋体" w:hAnsi="宋体" w:eastAsia="宋体" w:cs="宋体"/>
          <w:b/>
          <w:color w:val="000000" w:themeColor="text1"/>
          <w:sz w:val="27"/>
          <w:szCs w:val="27"/>
          <w14:textFill>
            <w14:solidFill>
              <w14:schemeClr w14:val="tx1"/>
            </w14:solidFill>
          </w14:textFill>
        </w:rPr>
      </w:pPr>
      <w:r>
        <w:rPr>
          <w:rFonts w:hint="eastAsia" w:ascii="宋体" w:hAnsi="宋体" w:eastAsia="宋体" w:cs="宋体"/>
          <w:b/>
          <w:i w:val="0"/>
          <w:caps w:val="0"/>
          <w:color w:val="000000" w:themeColor="text1"/>
          <w:spacing w:val="0"/>
          <w:sz w:val="27"/>
          <w:szCs w:val="27"/>
          <w:shd w:val="clear" w:color="auto" w:fill="FFFFFF"/>
          <w14:textFill>
            <w14:solidFill>
              <w14:schemeClr w14:val="tx1"/>
            </w14:solidFill>
          </w14:textFill>
        </w:rPr>
        <w:t>六、公告期限</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330" w:right="3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自本公告发布之日起3个工作日。</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330" w:right="33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i w:val="0"/>
          <w:caps w:val="0"/>
          <w:color w:val="000000" w:themeColor="text1"/>
          <w:spacing w:val="0"/>
          <w:sz w:val="27"/>
          <w:szCs w:val="27"/>
          <w:shd w:val="clear" w:color="auto" w:fill="FFFFFF"/>
          <w14:textFill>
            <w14:solidFill>
              <w14:schemeClr w14:val="tx1"/>
            </w14:solidFill>
          </w14:textFill>
        </w:rPr>
        <w:t>七、其他补充事宜</w:t>
      </w:r>
    </w:p>
    <w:p>
      <w:pPr>
        <w:spacing w:line="240" w:lineRule="auto"/>
        <w:ind w:firstLine="240" w:firstLineChars="100"/>
        <w:jc w:val="both"/>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1、落实政府采购强制、优先采购节能产品政策；政府采购优先采购环保产品政策；政府采购促进中小企业发展（监狱企业、残疾人福利性单位视同小微企业）等政策。</w:t>
      </w:r>
    </w:p>
    <w:p>
      <w:pPr>
        <w:spacing w:line="240" w:lineRule="auto"/>
        <w:ind w:firstLine="240" w:firstLineChars="100"/>
        <w:jc w:val="both"/>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2、是否专门面向中小企业：</w:t>
      </w:r>
      <w:r>
        <w:rPr>
          <w:rFonts w:hint="eastAsia" w:ascii="宋体" w:hAnsi="宋体" w:cs="宋体"/>
          <w:i w:val="0"/>
          <w:caps w:val="0"/>
          <w:color w:val="000000" w:themeColor="text1"/>
          <w:spacing w:val="0"/>
          <w:sz w:val="24"/>
          <w:szCs w:val="24"/>
          <w:shd w:val="clear" w:color="auto" w:fill="FFFFFF"/>
          <w:lang w:eastAsia="zh-CN"/>
          <w14:textFill>
            <w14:solidFill>
              <w14:schemeClr w14:val="tx1"/>
            </w14:solidFill>
          </w14:textFill>
        </w:rPr>
        <w:t>是</w:t>
      </w: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。按照中小企业划型标准，供应商属于“其它未列明行业”。</w:t>
      </w:r>
    </w:p>
    <w:p>
      <w:pPr>
        <w:spacing w:line="240" w:lineRule="auto"/>
        <w:ind w:firstLine="240" w:firstLineChars="100"/>
        <w:jc w:val="both"/>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3、对于有融资需求的供应商可在政府采购项目中标后登录黄石市政府采购信息共享平台，查询融资金融机构信息，并向意向金融机构提出政府采购合同线上信用融资申请。登陆网址：</w:t>
      </w: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fldChar w:fldCharType="begin"/>
      </w: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instrText xml:space="preserve"> HYPERLINK "http://47.111.97.150/user/jump%EF%BC%8C%E7%94%A8%E6%88%B7%E5%90%8D%E4%B8%BA%E8%81%94%E7%B3%BB%E4%BA%BA%E6%89%8B%E6%9C%BA%E5%8F%B7%EF%BC%8C%E5%AF%86%E7%A0%81%E4%B8%BA%E7%BB%9F%E4%B8%80%E7%A4%BE%E4%BC%9A%E4%BF%A1%E7%94%A8%E4%BB%A3%E7%A0%81%E3%80%82" </w:instrText>
      </w: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fldChar w:fldCharType="separate"/>
      </w: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http://47.111.97.150/user/jump，用户名为联系人手机号，密码为统一社会信用代码。</w:t>
      </w: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fldChar w:fldCharType="end"/>
      </w:r>
    </w:p>
    <w:p>
      <w:pPr>
        <w:spacing w:line="240" w:lineRule="auto"/>
        <w:ind w:firstLine="240" w:firstLineChars="100"/>
        <w:jc w:val="both"/>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4、投标人认为谈判文件、谈判过程和成交结果使自己的权益受到损害的，可以在知道或者应知其权益受到损害之日起7个工作日内，向采购人或代理机构提出质疑。质疑时请提交书面质疑函一份（法人代表签字、加盖单位公章。具体要求详见本招标文件“第二章 投标人须知”中的第八条之规定），并附相关证据材料。线上投诉质疑网址：http://www.yx.gov.cn/zmhd/wjdc/202205/t20220516_904399.html。</w:t>
      </w:r>
    </w:p>
    <w:p>
      <w:pPr>
        <w:pStyle w:val="27"/>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330" w:right="330"/>
        <w:textAlignment w:val="auto"/>
        <w:rPr>
          <w:rFonts w:hint="eastAsia" w:ascii="宋体" w:hAnsi="宋体" w:eastAsia="宋体" w:cs="宋体"/>
          <w:b/>
          <w:color w:val="000000" w:themeColor="text1"/>
          <w:sz w:val="27"/>
          <w:szCs w:val="27"/>
          <w14:textFill>
            <w14:solidFill>
              <w14:schemeClr w14:val="tx1"/>
            </w14:solidFill>
          </w14:textFill>
        </w:rPr>
      </w:pPr>
      <w:r>
        <w:rPr>
          <w:rFonts w:hint="eastAsia" w:ascii="宋体" w:hAnsi="宋体" w:eastAsia="宋体" w:cs="宋体"/>
          <w:b/>
          <w:i w:val="0"/>
          <w:caps w:val="0"/>
          <w:color w:val="000000" w:themeColor="text1"/>
          <w:spacing w:val="0"/>
          <w:sz w:val="27"/>
          <w:szCs w:val="27"/>
          <w:shd w:val="clear" w:color="auto" w:fill="FFFFFF"/>
          <w14:textFill>
            <w14:solidFill>
              <w14:schemeClr w14:val="tx1"/>
            </w14:solidFill>
          </w14:textFill>
        </w:rPr>
        <w:t>八、凡对本次采购提出询问，请按以下方式联系</w:t>
      </w:r>
    </w:p>
    <w:p>
      <w:pPr>
        <w:spacing w:line="240" w:lineRule="auto"/>
        <w:ind w:firstLine="240" w:firstLineChars="100"/>
        <w:jc w:val="both"/>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1、采购人信息</w:t>
      </w:r>
    </w:p>
    <w:p>
      <w:pPr>
        <w:spacing w:line="240" w:lineRule="auto"/>
        <w:ind w:firstLine="240" w:firstLineChars="100"/>
        <w:jc w:val="both"/>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名   称：</w:t>
      </w:r>
      <w:r>
        <w:rPr>
          <w:rFonts w:hint="eastAsia" w:ascii="宋体" w:hAnsi="宋体" w:cs="宋体"/>
          <w:i w:val="0"/>
          <w:caps w:val="0"/>
          <w:color w:val="000000" w:themeColor="text1"/>
          <w:spacing w:val="0"/>
          <w:sz w:val="24"/>
          <w:szCs w:val="24"/>
          <w:shd w:val="clear" w:color="auto" w:fill="FFFFFF"/>
          <w:lang w:val="zh-CN" w:eastAsia="zh-CN"/>
          <w14:textFill>
            <w14:solidFill>
              <w14:schemeClr w14:val="tx1"/>
            </w14:solidFill>
          </w14:textFill>
        </w:rPr>
        <w:t>阳新县兴国镇中心小学</w:t>
      </w:r>
    </w:p>
    <w:p>
      <w:pPr>
        <w:spacing w:line="240" w:lineRule="auto"/>
        <w:ind w:firstLine="240" w:firstLineChars="100"/>
        <w:jc w:val="both"/>
        <w:rPr>
          <w:rFonts w:hint="eastAsia" w:ascii="宋体" w:hAnsi="宋体" w:eastAsia="宋体" w:cs="宋体"/>
          <w:i w:val="0"/>
          <w:caps w:val="0"/>
          <w:color w:val="000000" w:themeColor="text1"/>
          <w:spacing w:val="0"/>
          <w:sz w:val="24"/>
          <w:szCs w:val="24"/>
          <w:shd w:val="clear" w:color="auto" w:fill="FFFFFF"/>
          <w:lang w:eastAsia="zh-CN"/>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地   址：</w:t>
      </w:r>
      <w:r>
        <w:rPr>
          <w:rFonts w:hint="eastAsia" w:ascii="宋体" w:hAnsi="宋体" w:cs="宋体"/>
          <w:i w:val="0"/>
          <w:caps w:val="0"/>
          <w:color w:val="000000" w:themeColor="text1"/>
          <w:spacing w:val="0"/>
          <w:sz w:val="24"/>
          <w:szCs w:val="24"/>
          <w:shd w:val="clear" w:color="auto" w:fill="FFFFFF"/>
          <w:lang w:val="zh-CN" w:eastAsia="zh-CN"/>
          <w14:textFill>
            <w14:solidFill>
              <w14:schemeClr w14:val="tx1"/>
            </w14:solidFill>
          </w14:textFill>
        </w:rPr>
        <w:t>阳新县兴国镇舒家垴1号</w:t>
      </w:r>
      <w:r>
        <w:rPr>
          <w:rFonts w:hint="eastAsia" w:ascii="宋体" w:hAnsi="宋体" w:eastAsia="宋体" w:cs="宋体"/>
          <w:i w:val="0"/>
          <w:caps w:val="0"/>
          <w:color w:val="000000" w:themeColor="text1"/>
          <w:spacing w:val="0"/>
          <w:sz w:val="24"/>
          <w:szCs w:val="24"/>
          <w:shd w:val="clear" w:color="auto" w:fill="FFFFFF"/>
          <w:lang w:val="en-US" w:eastAsia="zh-CN"/>
          <w14:textFill>
            <w14:solidFill>
              <w14:schemeClr w14:val="tx1"/>
            </w14:solidFill>
          </w14:textFill>
        </w:rPr>
        <w:t xml:space="preserve"> </w:t>
      </w:r>
    </w:p>
    <w:p>
      <w:pPr>
        <w:spacing w:line="240" w:lineRule="auto"/>
        <w:ind w:firstLine="240" w:firstLineChars="100"/>
        <w:jc w:val="both"/>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联系方式：</w:t>
      </w:r>
      <w:r>
        <w:rPr>
          <w:rFonts w:hint="eastAsia" w:ascii="宋体" w:hAnsi="宋体" w:cs="宋体"/>
          <w:i w:val="0"/>
          <w:caps w:val="0"/>
          <w:color w:val="000000" w:themeColor="text1"/>
          <w:spacing w:val="0"/>
          <w:sz w:val="24"/>
          <w:szCs w:val="24"/>
          <w:shd w:val="clear" w:color="auto" w:fill="FFFFFF"/>
          <w:lang w:val="en-US" w:eastAsia="zh-CN"/>
          <w14:textFill>
            <w14:solidFill>
              <w14:schemeClr w14:val="tx1"/>
            </w14:solidFill>
          </w14:textFill>
        </w:rPr>
        <w:t>江玲</w:t>
      </w:r>
      <w:r>
        <w:rPr>
          <w:rFonts w:hint="eastAsia" w:ascii="宋体" w:hAnsi="宋体" w:eastAsia="宋体" w:cs="宋体"/>
          <w:i w:val="0"/>
          <w:caps w:val="0"/>
          <w:color w:val="000000" w:themeColor="text1"/>
          <w:spacing w:val="0"/>
          <w:sz w:val="24"/>
          <w:szCs w:val="24"/>
          <w:shd w:val="clear" w:color="auto" w:fill="FFFFFF"/>
          <w:lang w:val="en-US" w:eastAsia="zh-CN"/>
          <w14:textFill>
            <w14:solidFill>
              <w14:schemeClr w14:val="tx1"/>
            </w14:solidFill>
          </w14:textFill>
        </w:rPr>
        <w:t xml:space="preserve">    </w:t>
      </w:r>
      <w:r>
        <w:rPr>
          <w:rFonts w:hint="eastAsia" w:ascii="宋体" w:hAnsi="宋体" w:cs="宋体"/>
          <w:i w:val="0"/>
          <w:caps w:val="0"/>
          <w:color w:val="000000" w:themeColor="text1"/>
          <w:spacing w:val="0"/>
          <w:sz w:val="24"/>
          <w:szCs w:val="24"/>
          <w:shd w:val="clear" w:color="auto" w:fill="FFFFFF"/>
          <w:lang w:val="zh-CN"/>
          <w14:textFill>
            <w14:solidFill>
              <w14:schemeClr w14:val="tx1"/>
            </w14:solidFill>
          </w14:textFill>
        </w:rPr>
        <w:t>15697232516</w:t>
      </w:r>
    </w:p>
    <w:p>
      <w:pPr>
        <w:spacing w:line="240" w:lineRule="auto"/>
        <w:ind w:firstLine="240" w:firstLineChars="100"/>
        <w:jc w:val="both"/>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2、采购代理机构信息</w:t>
      </w:r>
    </w:p>
    <w:p>
      <w:pPr>
        <w:spacing w:line="240" w:lineRule="auto"/>
        <w:ind w:firstLine="240" w:firstLineChars="100"/>
        <w:jc w:val="both"/>
        <w:rPr>
          <w:rFonts w:hint="eastAsia" w:ascii="宋体" w:hAnsi="宋体" w:eastAsia="宋体" w:cs="宋体"/>
          <w:i w:val="0"/>
          <w:caps w:val="0"/>
          <w:color w:val="000000" w:themeColor="text1"/>
          <w:spacing w:val="0"/>
          <w:sz w:val="24"/>
          <w:szCs w:val="24"/>
          <w:shd w:val="clear" w:color="auto" w:fill="FFFFFF"/>
          <w:lang w:eastAsia="zh-CN"/>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名   称：</w:t>
      </w:r>
      <w:r>
        <w:rPr>
          <w:rFonts w:hint="eastAsia" w:ascii="宋体" w:hAnsi="宋体" w:cs="宋体"/>
          <w:i w:val="0"/>
          <w:caps w:val="0"/>
          <w:color w:val="000000" w:themeColor="text1"/>
          <w:spacing w:val="0"/>
          <w:sz w:val="24"/>
          <w:szCs w:val="24"/>
          <w:shd w:val="clear" w:color="auto" w:fill="FFFFFF"/>
          <w:lang w:eastAsia="zh-CN"/>
          <w14:textFill>
            <w14:solidFill>
              <w14:schemeClr w14:val="tx1"/>
            </w14:solidFill>
          </w14:textFill>
        </w:rPr>
        <w:t>河南德圣宝工程造价管理有限公司</w:t>
      </w:r>
    </w:p>
    <w:p>
      <w:pPr>
        <w:spacing w:line="240" w:lineRule="auto"/>
        <w:ind w:firstLine="240" w:firstLineChars="100"/>
        <w:jc w:val="both"/>
        <w:rPr>
          <w:rFonts w:hint="eastAsia" w:ascii="宋体" w:hAnsi="宋体" w:eastAsia="宋体" w:cs="宋体"/>
          <w:i w:val="0"/>
          <w:caps w:val="0"/>
          <w:color w:val="000000" w:themeColor="text1"/>
          <w:spacing w:val="0"/>
          <w:sz w:val="24"/>
          <w:szCs w:val="24"/>
          <w:shd w:val="clear" w:color="auto" w:fill="FFFFFF"/>
          <w:lang w:eastAsia="zh-CN"/>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地   址：</w:t>
      </w:r>
      <w:r>
        <w:rPr>
          <w:rFonts w:hint="eastAsia" w:ascii="宋体" w:hAnsi="宋体" w:cs="宋体"/>
          <w:i w:val="0"/>
          <w:caps w:val="0"/>
          <w:color w:val="000000" w:themeColor="text1"/>
          <w:spacing w:val="0"/>
          <w:sz w:val="24"/>
          <w:szCs w:val="24"/>
          <w:shd w:val="clear" w:color="auto" w:fill="FFFFFF"/>
          <w:lang w:eastAsia="zh-CN"/>
          <w14:textFill>
            <w14:solidFill>
              <w14:schemeClr w14:val="tx1"/>
            </w14:solidFill>
          </w14:textFill>
        </w:rPr>
        <w:t>阳新县兴国镇白杨村委会办公楼501</w:t>
      </w:r>
    </w:p>
    <w:p>
      <w:pPr>
        <w:spacing w:line="240" w:lineRule="auto"/>
        <w:ind w:firstLine="240" w:firstLineChars="100"/>
        <w:jc w:val="both"/>
        <w:rPr>
          <w:rFonts w:hint="eastAsia" w:ascii="宋体" w:hAnsi="宋体" w:eastAsia="宋体" w:cs="宋体"/>
          <w:i w:val="0"/>
          <w:caps w:val="0"/>
          <w:color w:val="000000" w:themeColor="text1"/>
          <w:spacing w:val="0"/>
          <w:sz w:val="24"/>
          <w:szCs w:val="24"/>
          <w:shd w:val="clear" w:color="auto" w:fill="FFFFFF"/>
          <w:lang w:eastAsia="zh-CN"/>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联系方式：</w:t>
      </w:r>
      <w:r>
        <w:rPr>
          <w:rFonts w:hint="eastAsia" w:ascii="宋体" w:hAnsi="宋体" w:cs="宋体"/>
          <w:i w:val="0"/>
          <w:caps w:val="0"/>
          <w:color w:val="000000" w:themeColor="text1"/>
          <w:spacing w:val="0"/>
          <w:sz w:val="24"/>
          <w:szCs w:val="24"/>
          <w:shd w:val="clear" w:color="auto" w:fill="FFFFFF"/>
          <w:lang w:eastAsia="zh-CN"/>
          <w14:textFill>
            <w14:solidFill>
              <w14:schemeClr w14:val="tx1"/>
            </w14:solidFill>
          </w14:textFill>
        </w:rPr>
        <w:t>13477757705</w:t>
      </w:r>
    </w:p>
    <w:p>
      <w:pPr>
        <w:spacing w:line="240" w:lineRule="auto"/>
        <w:ind w:firstLine="240" w:firstLineChars="100"/>
        <w:jc w:val="both"/>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3、项目联系方式</w:t>
      </w:r>
    </w:p>
    <w:p>
      <w:pPr>
        <w:spacing w:line="240" w:lineRule="auto"/>
        <w:ind w:firstLine="240" w:firstLineChars="100"/>
        <w:jc w:val="both"/>
        <w:rPr>
          <w:rFonts w:hint="eastAsia" w:ascii="宋体" w:hAnsi="宋体" w:eastAsia="宋体" w:cs="宋体"/>
          <w:i w:val="0"/>
          <w:caps w:val="0"/>
          <w:color w:val="000000" w:themeColor="text1"/>
          <w:spacing w:val="0"/>
          <w:sz w:val="24"/>
          <w:szCs w:val="24"/>
          <w:shd w:val="clear" w:color="auto" w:fill="FFFFFF"/>
          <w:lang w:eastAsia="zh-CN"/>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项目联系人：</w:t>
      </w:r>
      <w:r>
        <w:rPr>
          <w:rFonts w:hint="eastAsia" w:ascii="宋体" w:hAnsi="宋体" w:cs="宋体"/>
          <w:i w:val="0"/>
          <w:caps w:val="0"/>
          <w:color w:val="000000" w:themeColor="text1"/>
          <w:spacing w:val="0"/>
          <w:sz w:val="24"/>
          <w:szCs w:val="24"/>
          <w:shd w:val="clear" w:color="auto" w:fill="FFFFFF"/>
          <w:lang w:eastAsia="zh-CN"/>
          <w14:textFill>
            <w14:solidFill>
              <w14:schemeClr w14:val="tx1"/>
            </w14:solidFill>
          </w14:textFill>
        </w:rPr>
        <w:t>陈新枝</w:t>
      </w:r>
    </w:p>
    <w:p>
      <w:pPr>
        <w:spacing w:line="240" w:lineRule="auto"/>
        <w:ind w:firstLine="240" w:firstLineChars="100"/>
        <w:jc w:val="both"/>
        <w:rPr>
          <w:rFonts w:hint="eastAsia" w:ascii="宋体" w:hAnsi="宋体" w:eastAsia="宋体" w:cs="宋体"/>
          <w:i w:val="0"/>
          <w:caps w:val="0"/>
          <w:color w:val="000000" w:themeColor="text1"/>
          <w:spacing w:val="0"/>
          <w:sz w:val="24"/>
          <w:szCs w:val="24"/>
          <w:shd w:val="clear" w:color="auto" w:fill="FFFFFF"/>
          <w:lang w:eastAsia="zh-CN"/>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14:textFill>
            <w14:solidFill>
              <w14:schemeClr w14:val="tx1"/>
            </w14:solidFill>
          </w14:textFill>
        </w:rPr>
        <w:t>电   话：</w:t>
      </w:r>
      <w:r>
        <w:rPr>
          <w:rFonts w:hint="eastAsia" w:ascii="宋体" w:hAnsi="宋体" w:cs="宋体"/>
          <w:i w:val="0"/>
          <w:caps w:val="0"/>
          <w:color w:val="000000" w:themeColor="text1"/>
          <w:spacing w:val="0"/>
          <w:sz w:val="24"/>
          <w:szCs w:val="24"/>
          <w:shd w:val="clear" w:color="auto" w:fill="FFFFFF"/>
          <w:lang w:eastAsia="zh-CN"/>
          <w14:textFill>
            <w14:solidFill>
              <w14:schemeClr w14:val="tx1"/>
            </w14:solidFill>
          </w14:textFill>
        </w:rPr>
        <w:t>13477757705</w:t>
      </w:r>
    </w:p>
    <w:p>
      <w:pPr>
        <w:spacing w:line="240" w:lineRule="auto"/>
        <w:jc w:val="righ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i w:val="0"/>
          <w:caps w:val="0"/>
          <w:color w:val="000000" w:themeColor="text1"/>
          <w:spacing w:val="0"/>
          <w:sz w:val="24"/>
          <w:szCs w:val="24"/>
          <w:shd w:val="clear" w:color="auto" w:fill="FFFFFF"/>
          <w:lang w:val="en-US" w:eastAsia="zh-CN"/>
          <w14:textFill>
            <w14:solidFill>
              <w14:schemeClr w14:val="tx1"/>
            </w14:solidFill>
          </w14:textFill>
        </w:rPr>
        <w:t>2022年</w:t>
      </w:r>
      <w:r>
        <w:rPr>
          <w:rFonts w:hint="eastAsia" w:ascii="宋体" w:hAnsi="宋体" w:cs="宋体"/>
          <w:i w:val="0"/>
          <w:caps w:val="0"/>
          <w:color w:val="000000" w:themeColor="text1"/>
          <w:spacing w:val="0"/>
          <w:sz w:val="24"/>
          <w:szCs w:val="24"/>
          <w:shd w:val="clear" w:color="auto" w:fill="FFFFFF"/>
          <w:lang w:val="en-US" w:eastAsia="zh-CN"/>
          <w14:textFill>
            <w14:solidFill>
              <w14:schemeClr w14:val="tx1"/>
            </w14:solidFill>
          </w14:textFill>
        </w:rPr>
        <w:t>7</w:t>
      </w:r>
      <w:r>
        <w:rPr>
          <w:rFonts w:hint="eastAsia" w:ascii="宋体" w:hAnsi="宋体" w:eastAsia="宋体" w:cs="宋体"/>
          <w:i w:val="0"/>
          <w:caps w:val="0"/>
          <w:color w:val="000000" w:themeColor="text1"/>
          <w:spacing w:val="0"/>
          <w:sz w:val="24"/>
          <w:szCs w:val="24"/>
          <w:shd w:val="clear" w:color="auto" w:fill="FFFFFF"/>
          <w:lang w:val="en-US" w:eastAsia="zh-CN"/>
          <w14:textFill>
            <w14:solidFill>
              <w14:schemeClr w14:val="tx1"/>
            </w14:solidFill>
          </w14:textFill>
        </w:rPr>
        <w:t xml:space="preserve"> 月 </w:t>
      </w:r>
      <w:r>
        <w:rPr>
          <w:rFonts w:hint="eastAsia" w:ascii="宋体" w:hAnsi="宋体" w:cs="宋体"/>
          <w:i w:val="0"/>
          <w:caps w:val="0"/>
          <w:color w:val="000000" w:themeColor="text1"/>
          <w:spacing w:val="0"/>
          <w:sz w:val="24"/>
          <w:szCs w:val="24"/>
          <w:shd w:val="clear" w:color="auto" w:fill="FFFFFF"/>
          <w:lang w:val="en-US" w:eastAsia="zh-CN"/>
          <w14:textFill>
            <w14:solidFill>
              <w14:schemeClr w14:val="tx1"/>
            </w14:solidFill>
          </w14:textFill>
        </w:rPr>
        <w:t>12</w:t>
      </w:r>
      <w:r>
        <w:rPr>
          <w:rFonts w:hint="eastAsia" w:ascii="宋体" w:hAnsi="宋体" w:eastAsia="宋体" w:cs="宋体"/>
          <w:i w:val="0"/>
          <w:caps w:val="0"/>
          <w:color w:val="000000" w:themeColor="text1"/>
          <w:spacing w:val="0"/>
          <w:sz w:val="24"/>
          <w:szCs w:val="24"/>
          <w:shd w:val="clear" w:color="auto" w:fill="FFFFFF"/>
          <w:lang w:val="en-US" w:eastAsia="zh-CN"/>
          <w14:textFill>
            <w14:solidFill>
              <w14:schemeClr w14:val="tx1"/>
            </w14:solidFill>
          </w14:textFill>
        </w:rPr>
        <w:t xml:space="preserve"> 日</w:t>
      </w:r>
      <w:r>
        <w:rPr>
          <w:rFonts w:hint="eastAsia" w:ascii="宋体" w:hAnsi="宋体" w:eastAsia="宋体" w:cs="宋体"/>
          <w:color w:val="000000" w:themeColor="text1"/>
          <w14:textFill>
            <w14:solidFill>
              <w14:schemeClr w14:val="tx1"/>
            </w14:solidFill>
          </w14:textFill>
        </w:rPr>
        <w:br w:type="page"/>
      </w:r>
    </w:p>
    <w:p>
      <w:pPr>
        <w:pStyle w:val="38"/>
        <w:rPr>
          <w:rFonts w:hint="eastAsia" w:ascii="宋体" w:hAnsi="宋体" w:eastAsia="宋体" w:cs="宋体"/>
          <w:color w:val="000000" w:themeColor="text1"/>
          <w14:textFill>
            <w14:solidFill>
              <w14:schemeClr w14:val="tx1"/>
            </w14:solidFill>
          </w14:textFill>
        </w:rPr>
      </w:pPr>
    </w:p>
    <w:p>
      <w:pPr>
        <w:adjustRightInd w:val="0"/>
        <w:snapToGrid w:val="0"/>
        <w:ind w:left="-145" w:leftChars="-52" w:right="-196" w:rightChars="-70" w:firstLine="1"/>
        <w:jc w:val="center"/>
        <w:outlineLvl w:val="0"/>
        <w:rPr>
          <w:rFonts w:hint="eastAsia" w:ascii="宋体" w:hAnsi="宋体" w:eastAsia="宋体" w:cs="宋体"/>
          <w:b/>
          <w:bCs/>
          <w:color w:val="000000" w:themeColor="text1"/>
          <w:sz w:val="36"/>
          <w:szCs w:val="36"/>
          <w14:textFill>
            <w14:solidFill>
              <w14:schemeClr w14:val="tx1"/>
            </w14:solidFill>
          </w14:textFill>
        </w:rPr>
      </w:pPr>
      <w:bookmarkStart w:id="1" w:name="_Toc16906"/>
      <w:r>
        <w:rPr>
          <w:rFonts w:hint="eastAsia" w:ascii="宋体" w:hAnsi="宋体" w:eastAsia="宋体" w:cs="宋体"/>
          <w:b/>
          <w:color w:val="000000" w:themeColor="text1"/>
          <w:sz w:val="36"/>
          <w:szCs w:val="36"/>
          <w:lang w:val="hr-HR" w:bidi="ar-EG"/>
          <w14:textFill>
            <w14:solidFill>
              <w14:schemeClr w14:val="tx1"/>
            </w14:solidFill>
          </w14:textFill>
        </w:rPr>
        <w:t>第二章</w:t>
      </w:r>
      <w:r>
        <w:rPr>
          <w:rFonts w:hint="eastAsia" w:ascii="宋体" w:hAnsi="宋体" w:eastAsia="宋体" w:cs="宋体"/>
          <w:b/>
          <w:color w:val="000000" w:themeColor="text1"/>
          <w:sz w:val="36"/>
          <w:szCs w:val="36"/>
          <w:lang w:bidi="ar-EG"/>
          <w14:textFill>
            <w14:solidFill>
              <w14:schemeClr w14:val="tx1"/>
            </w14:solidFill>
          </w14:textFill>
        </w:rPr>
        <w:t xml:space="preserve"> </w:t>
      </w:r>
      <w:r>
        <w:rPr>
          <w:rFonts w:hint="eastAsia" w:ascii="宋体" w:hAnsi="宋体" w:eastAsia="宋体" w:cs="宋体"/>
          <w:b/>
          <w:bCs/>
          <w:color w:val="000000" w:themeColor="text1"/>
          <w:sz w:val="36"/>
          <w:szCs w:val="36"/>
          <w14:textFill>
            <w14:solidFill>
              <w14:schemeClr w14:val="tx1"/>
            </w14:solidFill>
          </w14:textFill>
        </w:rPr>
        <w:t>谈判须知</w:t>
      </w:r>
      <w:bookmarkEnd w:id="1"/>
    </w:p>
    <w:p>
      <w:pPr>
        <w:jc w:val="center"/>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谈判须知前附表</w:t>
      </w:r>
    </w:p>
    <w:tbl>
      <w:tblPr>
        <w:tblStyle w:val="30"/>
        <w:tblW w:w="871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4"/>
        <w:gridCol w:w="1940"/>
        <w:gridCol w:w="594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31" w:hRule="atLeast"/>
          <w:jc w:val="center"/>
        </w:trPr>
        <w:tc>
          <w:tcPr>
            <w:tcW w:w="834" w:type="dxa"/>
            <w:tcBorders>
              <w:top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序号</w:t>
            </w:r>
          </w:p>
        </w:tc>
        <w:tc>
          <w:tcPr>
            <w:tcW w:w="1940" w:type="dxa"/>
            <w:tcBorders>
              <w:top w:val="single" w:color="auto" w:sz="4" w:space="0"/>
              <w:left w:val="single" w:color="auto" w:sz="4" w:space="0"/>
              <w:bottom w:val="single" w:color="auto" w:sz="4" w:space="0"/>
              <w:right w:val="single" w:color="auto" w:sz="4" w:space="0"/>
            </w:tcBorders>
            <w:vAlign w:val="center"/>
          </w:tcPr>
          <w:p>
            <w:pPr>
              <w:ind w:right="57"/>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项目</w:t>
            </w:r>
          </w:p>
        </w:tc>
        <w:tc>
          <w:tcPr>
            <w:tcW w:w="5944" w:type="dxa"/>
            <w:tcBorders>
              <w:top w:val="single" w:color="auto" w:sz="4" w:space="0"/>
              <w:left w:val="single" w:color="auto" w:sz="4" w:space="0"/>
              <w:bottom w:val="single" w:color="auto" w:sz="4" w:space="0"/>
            </w:tcBorders>
            <w:vAlign w:val="center"/>
          </w:tcPr>
          <w:p>
            <w:pPr>
              <w:ind w:left="57" w:right="57" w:firstLine="482" w:firstLineChars="201"/>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54" w:hRule="atLeast"/>
          <w:jc w:val="center"/>
        </w:trPr>
        <w:tc>
          <w:tcPr>
            <w:tcW w:w="834" w:type="dxa"/>
            <w:tcBorders>
              <w:top w:val="single" w:color="auto" w:sz="4" w:space="0"/>
              <w:bottom w:val="single" w:color="auto" w:sz="4" w:space="0"/>
              <w:right w:val="single" w:color="auto" w:sz="4" w:space="0"/>
            </w:tcBorders>
            <w:vAlign w:val="center"/>
          </w:tcPr>
          <w:p>
            <w:pPr>
              <w:ind w:right="57"/>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w:t>
            </w:r>
          </w:p>
        </w:tc>
        <w:tc>
          <w:tcPr>
            <w:tcW w:w="1940"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项目名称</w:t>
            </w:r>
          </w:p>
        </w:tc>
        <w:tc>
          <w:tcPr>
            <w:tcW w:w="5944" w:type="dxa"/>
            <w:tcBorders>
              <w:top w:val="single" w:color="auto" w:sz="4" w:space="0"/>
              <w:left w:val="single" w:color="auto" w:sz="4" w:space="0"/>
              <w:bottom w:val="single" w:color="auto" w:sz="4" w:space="0"/>
            </w:tcBorders>
            <w:vAlign w:val="center"/>
          </w:tcPr>
          <w:p>
            <w:pPr>
              <w:jc w:val="left"/>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kern w:val="0"/>
                <w:sz w:val="24"/>
                <w:shd w:val="clear" w:color="auto" w:fill="FFFFFF"/>
                <w:lang w:eastAsia="zh-CN"/>
                <w14:textFill>
                  <w14:solidFill>
                    <w14:schemeClr w14:val="tx1"/>
                  </w14:solidFill>
                </w14:textFill>
              </w:rPr>
              <w:t>阳新县兴国镇中心小学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33" w:hRule="atLeast"/>
          <w:jc w:val="center"/>
        </w:trPr>
        <w:tc>
          <w:tcPr>
            <w:tcW w:w="834" w:type="dxa"/>
            <w:tcBorders>
              <w:top w:val="single" w:color="auto" w:sz="4" w:space="0"/>
              <w:bottom w:val="single" w:color="auto" w:sz="4" w:space="0"/>
              <w:right w:val="single" w:color="auto" w:sz="4" w:space="0"/>
            </w:tcBorders>
            <w:vAlign w:val="center"/>
          </w:tcPr>
          <w:p>
            <w:pPr>
              <w:ind w:right="57"/>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w:t>
            </w:r>
          </w:p>
        </w:tc>
        <w:tc>
          <w:tcPr>
            <w:tcW w:w="1940"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项目编号</w:t>
            </w:r>
          </w:p>
        </w:tc>
        <w:tc>
          <w:tcPr>
            <w:tcW w:w="5944" w:type="dxa"/>
            <w:tcBorders>
              <w:top w:val="single" w:color="auto" w:sz="4" w:space="0"/>
              <w:left w:val="single" w:color="auto" w:sz="4" w:space="0"/>
              <w:bottom w:val="single" w:color="auto" w:sz="4" w:space="0"/>
            </w:tcBorders>
            <w:vAlign w:val="center"/>
          </w:tcPr>
          <w:p>
            <w:pPr>
              <w:jc w:val="left"/>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131-2022CG-</w:t>
            </w:r>
            <w:r>
              <w:rPr>
                <w:rFonts w:hint="eastAsia" w:ascii="宋体" w:hAnsi="宋体" w:cs="宋体"/>
                <w:color w:val="000000" w:themeColor="text1"/>
                <w:sz w:val="24"/>
                <w:lang w:val="en-US" w:eastAsia="zh-CN"/>
                <w14:textFill>
                  <w14:solidFill>
                    <w14:schemeClr w14:val="tx1"/>
                  </w14:solidFill>
                </w14:textFill>
              </w:rPr>
              <w:t>148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535" w:hRule="atLeast"/>
          <w:jc w:val="center"/>
        </w:trPr>
        <w:tc>
          <w:tcPr>
            <w:tcW w:w="834" w:type="dxa"/>
            <w:tcBorders>
              <w:top w:val="single" w:color="auto" w:sz="4" w:space="0"/>
              <w:bottom w:val="single" w:color="auto" w:sz="4" w:space="0"/>
              <w:right w:val="single" w:color="auto" w:sz="4" w:space="0"/>
            </w:tcBorders>
            <w:vAlign w:val="center"/>
          </w:tcPr>
          <w:p>
            <w:pPr>
              <w:ind w:right="57"/>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w:t>
            </w:r>
          </w:p>
        </w:tc>
        <w:tc>
          <w:tcPr>
            <w:tcW w:w="1940"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采购人</w:t>
            </w:r>
          </w:p>
        </w:tc>
        <w:tc>
          <w:tcPr>
            <w:tcW w:w="5944" w:type="dxa"/>
            <w:tcBorders>
              <w:top w:val="single" w:color="auto" w:sz="4" w:space="0"/>
              <w:left w:val="single" w:color="auto" w:sz="4" w:space="0"/>
              <w:bottom w:val="single" w:color="auto" w:sz="4" w:space="0"/>
            </w:tcBorders>
            <w:vAlign w:val="center"/>
          </w:tcPr>
          <w:p>
            <w:pPr>
              <w:pStyle w:val="27"/>
              <w:widowControl/>
              <w:spacing w:beforeAutospacing="0" w:afterAutospacing="0" w:line="380" w:lineRule="exact"/>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名   称：</w:t>
            </w:r>
            <w:r>
              <w:rPr>
                <w:rFonts w:hint="eastAsia" w:ascii="宋体" w:hAnsi="宋体" w:cs="宋体"/>
                <w:color w:val="000000" w:themeColor="text1"/>
                <w:lang w:val="zh-CN" w:eastAsia="zh-CN"/>
                <w14:textFill>
                  <w14:solidFill>
                    <w14:schemeClr w14:val="tx1"/>
                  </w14:solidFill>
                </w14:textFill>
              </w:rPr>
              <w:t>阳新县兴国镇中心小学</w:t>
            </w:r>
          </w:p>
          <w:p>
            <w:pPr>
              <w:pStyle w:val="27"/>
              <w:widowControl/>
              <w:spacing w:beforeAutospacing="0" w:afterAutospacing="0" w:line="380" w:lineRule="exact"/>
              <w:jc w:val="both"/>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地   址：</w:t>
            </w:r>
            <w:r>
              <w:rPr>
                <w:rFonts w:hint="eastAsia" w:ascii="宋体" w:hAnsi="宋体" w:cs="宋体"/>
                <w:color w:val="000000" w:themeColor="text1"/>
                <w:lang w:val="zh-CN" w:eastAsia="zh-CN"/>
                <w14:textFill>
                  <w14:solidFill>
                    <w14:schemeClr w14:val="tx1"/>
                  </w14:solidFill>
                </w14:textFill>
              </w:rPr>
              <w:t>阳新县兴国镇舒家垴1号</w:t>
            </w:r>
            <w:r>
              <w:rPr>
                <w:rFonts w:hint="eastAsia" w:ascii="宋体" w:hAnsi="宋体" w:eastAsia="宋体" w:cs="宋体"/>
                <w:color w:val="000000" w:themeColor="text1"/>
                <w:lang w:val="en-US" w:eastAsia="zh-CN"/>
                <w14:textFill>
                  <w14:solidFill>
                    <w14:schemeClr w14:val="tx1"/>
                  </w14:solidFill>
                </w14:textFill>
              </w:rPr>
              <w:t xml:space="preserve"> </w:t>
            </w:r>
          </w:p>
          <w:p>
            <w:pPr>
              <w:pStyle w:val="27"/>
              <w:widowControl/>
              <w:spacing w:beforeAutospacing="0" w:afterAutospacing="0" w:line="380" w:lineRule="exact"/>
              <w:jc w:val="both"/>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联系人：</w:t>
            </w:r>
            <w:r>
              <w:rPr>
                <w:rFonts w:hint="eastAsia" w:ascii="宋体" w:hAnsi="宋体" w:cs="宋体"/>
                <w:color w:val="000000" w:themeColor="text1"/>
                <w:lang w:val="en-US" w:eastAsia="zh-CN"/>
                <w14:textFill>
                  <w14:solidFill>
                    <w14:schemeClr w14:val="tx1"/>
                  </w14:solidFill>
                </w14:textFill>
              </w:rPr>
              <w:t>江玲</w:t>
            </w:r>
          </w:p>
          <w:p>
            <w:pPr>
              <w:pStyle w:val="27"/>
              <w:widowControl/>
              <w:spacing w:beforeAutospacing="0" w:afterAutospacing="0" w:line="380" w:lineRule="exact"/>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联系方式</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cs="宋体"/>
                <w:color w:val="000000" w:themeColor="text1"/>
                <w:lang w:val="zh-CN"/>
                <w14:textFill>
                  <w14:solidFill>
                    <w14:schemeClr w14:val="tx1"/>
                  </w14:solidFill>
                </w14:textFill>
              </w:rPr>
              <w:t>15697232516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481" w:hRule="atLeast"/>
          <w:jc w:val="center"/>
        </w:trPr>
        <w:tc>
          <w:tcPr>
            <w:tcW w:w="834" w:type="dxa"/>
            <w:tcBorders>
              <w:top w:val="single" w:color="auto" w:sz="4" w:space="0"/>
              <w:bottom w:val="single" w:color="auto" w:sz="4" w:space="0"/>
              <w:right w:val="single" w:color="auto" w:sz="4" w:space="0"/>
            </w:tcBorders>
            <w:vAlign w:val="center"/>
          </w:tcPr>
          <w:p>
            <w:pPr>
              <w:ind w:right="57"/>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w:t>
            </w:r>
          </w:p>
        </w:tc>
        <w:tc>
          <w:tcPr>
            <w:tcW w:w="1940"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采购代理公司</w:t>
            </w:r>
          </w:p>
        </w:tc>
        <w:tc>
          <w:tcPr>
            <w:tcW w:w="5944" w:type="dxa"/>
            <w:tcBorders>
              <w:top w:val="single" w:color="auto" w:sz="4" w:space="0"/>
              <w:left w:val="single" w:color="auto" w:sz="4" w:space="0"/>
              <w:bottom w:val="single" w:color="auto" w:sz="4" w:space="0"/>
            </w:tcBorders>
            <w:vAlign w:val="center"/>
          </w:tcPr>
          <w:p>
            <w:pPr>
              <w:jc w:val="left"/>
              <w:rPr>
                <w:rFonts w:hint="eastAsia" w:ascii="宋体" w:hAnsi="宋体" w:eastAsia="宋体" w:cs="宋体"/>
                <w:color w:val="000000" w:themeColor="text1"/>
                <w:kern w:val="0"/>
                <w:sz w:val="24"/>
                <w:shd w:val="clear" w:color="auto" w:fill="FFFFFF"/>
                <w:lang w:eastAsia="zh-CN"/>
                <w14:textFill>
                  <w14:solidFill>
                    <w14:schemeClr w14:val="tx1"/>
                  </w14:solidFill>
                </w14:textFill>
              </w:rPr>
            </w:pPr>
            <w:r>
              <w:rPr>
                <w:rFonts w:hint="eastAsia" w:ascii="宋体" w:hAnsi="宋体" w:eastAsia="宋体" w:cs="宋体"/>
                <w:color w:val="000000" w:themeColor="text1"/>
                <w:kern w:val="0"/>
                <w:sz w:val="24"/>
                <w:shd w:val="clear" w:color="auto" w:fill="FFFFFF"/>
                <w:lang w:eastAsia="zh-CN"/>
                <w14:textFill>
                  <w14:solidFill>
                    <w14:schemeClr w14:val="tx1"/>
                  </w14:solidFill>
                </w14:textFill>
              </w:rPr>
              <w:t>名   称：</w:t>
            </w:r>
            <w:r>
              <w:rPr>
                <w:rFonts w:hint="eastAsia" w:ascii="宋体" w:hAnsi="宋体" w:cs="宋体"/>
                <w:color w:val="000000" w:themeColor="text1"/>
                <w:kern w:val="0"/>
                <w:sz w:val="24"/>
                <w:shd w:val="clear" w:color="auto" w:fill="FFFFFF"/>
                <w:lang w:eastAsia="zh-CN"/>
                <w14:textFill>
                  <w14:solidFill>
                    <w14:schemeClr w14:val="tx1"/>
                  </w14:solidFill>
                </w14:textFill>
              </w:rPr>
              <w:t>河南德圣宝工程造价管理有限公司</w:t>
            </w:r>
          </w:p>
          <w:p>
            <w:pPr>
              <w:jc w:val="left"/>
              <w:rPr>
                <w:rFonts w:hint="eastAsia" w:ascii="宋体" w:hAnsi="宋体" w:eastAsia="宋体" w:cs="宋体"/>
                <w:color w:val="000000" w:themeColor="text1"/>
                <w:kern w:val="0"/>
                <w:sz w:val="24"/>
                <w:shd w:val="clear" w:color="auto" w:fill="FFFFFF"/>
                <w:lang w:eastAsia="zh-CN"/>
                <w14:textFill>
                  <w14:solidFill>
                    <w14:schemeClr w14:val="tx1"/>
                  </w14:solidFill>
                </w14:textFill>
              </w:rPr>
            </w:pPr>
            <w:r>
              <w:rPr>
                <w:rFonts w:hint="eastAsia" w:ascii="宋体" w:hAnsi="宋体" w:eastAsia="宋体" w:cs="宋体"/>
                <w:color w:val="000000" w:themeColor="text1"/>
                <w:kern w:val="0"/>
                <w:sz w:val="24"/>
                <w:shd w:val="clear" w:color="auto" w:fill="FFFFFF"/>
                <w:lang w:eastAsia="zh-CN"/>
                <w14:textFill>
                  <w14:solidFill>
                    <w14:schemeClr w14:val="tx1"/>
                  </w14:solidFill>
                </w14:textFill>
              </w:rPr>
              <w:t>地　址：</w:t>
            </w:r>
            <w:r>
              <w:rPr>
                <w:rFonts w:hint="eastAsia" w:ascii="宋体" w:hAnsi="宋体" w:cs="宋体"/>
                <w:color w:val="000000" w:themeColor="text1"/>
                <w:kern w:val="0"/>
                <w:sz w:val="24"/>
                <w:shd w:val="clear" w:color="auto" w:fill="FFFFFF"/>
                <w:lang w:eastAsia="zh-CN"/>
                <w14:textFill>
                  <w14:solidFill>
                    <w14:schemeClr w14:val="tx1"/>
                  </w14:solidFill>
                </w14:textFill>
              </w:rPr>
              <w:t>阳新县兴国镇白杨村委会办公楼501</w:t>
            </w:r>
          </w:p>
          <w:p>
            <w:pPr>
              <w:jc w:val="left"/>
              <w:rPr>
                <w:rFonts w:hint="eastAsia" w:ascii="宋体" w:hAnsi="宋体" w:eastAsia="宋体" w:cs="宋体"/>
                <w:color w:val="000000" w:themeColor="text1"/>
                <w:kern w:val="0"/>
                <w:sz w:val="24"/>
                <w:shd w:val="clear" w:color="auto" w:fill="FFFFFF"/>
                <w:lang w:val="en-US" w:eastAsia="zh-CN"/>
                <w14:textFill>
                  <w14:solidFill>
                    <w14:schemeClr w14:val="tx1"/>
                  </w14:solidFill>
                </w14:textFill>
              </w:rPr>
            </w:pPr>
            <w:r>
              <w:rPr>
                <w:rFonts w:hint="eastAsia" w:ascii="宋体" w:hAnsi="宋体" w:eastAsia="宋体" w:cs="宋体"/>
                <w:color w:val="000000" w:themeColor="text1"/>
                <w:kern w:val="0"/>
                <w:sz w:val="24"/>
                <w:shd w:val="clear" w:color="auto" w:fill="FFFFFF"/>
                <w:lang w:val="en-US" w:eastAsia="zh-CN"/>
                <w14:textFill>
                  <w14:solidFill>
                    <w14:schemeClr w14:val="tx1"/>
                  </w14:solidFill>
                </w14:textFill>
              </w:rPr>
              <w:t>联系人：</w:t>
            </w:r>
            <w:r>
              <w:rPr>
                <w:rFonts w:hint="eastAsia" w:ascii="宋体" w:hAnsi="宋体" w:cs="宋体"/>
                <w:color w:val="000000" w:themeColor="text1"/>
                <w:kern w:val="0"/>
                <w:sz w:val="24"/>
                <w:shd w:val="clear" w:color="auto" w:fill="FFFFFF"/>
                <w:lang w:val="en-US" w:eastAsia="zh-CN"/>
                <w14:textFill>
                  <w14:solidFill>
                    <w14:schemeClr w14:val="tx1"/>
                  </w14:solidFill>
                </w14:textFill>
              </w:rPr>
              <w:t>陈新枝</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kern w:val="0"/>
                <w:sz w:val="24"/>
                <w:shd w:val="clear" w:color="auto" w:fill="FFFFFF"/>
                <w:lang w:eastAsia="zh-CN"/>
                <w14:textFill>
                  <w14:solidFill>
                    <w14:schemeClr w14:val="tx1"/>
                  </w14:solidFill>
                </w14:textFill>
              </w:rPr>
              <w:t>联系方式：</w:t>
            </w:r>
            <w:r>
              <w:rPr>
                <w:rFonts w:hint="eastAsia" w:ascii="宋体" w:hAnsi="宋体" w:cs="宋体"/>
                <w:color w:val="000000" w:themeColor="text1"/>
                <w:kern w:val="0"/>
                <w:sz w:val="24"/>
                <w:shd w:val="clear" w:color="auto" w:fill="FFFFFF"/>
                <w:lang w:val="en-US" w:eastAsia="zh-CN"/>
                <w14:textFill>
                  <w14:solidFill>
                    <w14:schemeClr w14:val="tx1"/>
                  </w14:solidFill>
                </w14:textFill>
              </w:rPr>
              <w:t>13477757705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85" w:hRule="atLeast"/>
          <w:jc w:val="center"/>
        </w:trPr>
        <w:tc>
          <w:tcPr>
            <w:tcW w:w="834" w:type="dxa"/>
            <w:tcBorders>
              <w:top w:val="single" w:color="auto" w:sz="4" w:space="0"/>
              <w:bottom w:val="single" w:color="auto" w:sz="4" w:space="0"/>
              <w:right w:val="single" w:color="auto" w:sz="4" w:space="0"/>
            </w:tcBorders>
            <w:vAlign w:val="center"/>
          </w:tcPr>
          <w:p>
            <w:pPr>
              <w:ind w:right="57" w:rightChars="0"/>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w:t>
            </w:r>
          </w:p>
        </w:tc>
        <w:tc>
          <w:tcPr>
            <w:tcW w:w="1940" w:type="dxa"/>
            <w:tcBorders>
              <w:top w:val="single" w:color="auto" w:sz="4" w:space="0"/>
              <w:left w:val="single" w:color="auto" w:sz="4" w:space="0"/>
              <w:bottom w:val="single" w:color="auto" w:sz="4" w:space="0"/>
              <w:right w:val="single" w:color="auto" w:sz="4" w:space="0"/>
            </w:tcBorders>
            <w:vAlign w:val="center"/>
          </w:tcPr>
          <w:p>
            <w:pPr>
              <w:ind w:right="-143" w:rightChars="-51"/>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投标保证金</w:t>
            </w:r>
          </w:p>
        </w:tc>
        <w:tc>
          <w:tcPr>
            <w:tcW w:w="5944" w:type="dxa"/>
            <w:tcBorders>
              <w:top w:val="single" w:color="auto" w:sz="4" w:space="0"/>
              <w:left w:val="single" w:color="auto" w:sz="4" w:space="0"/>
              <w:bottom w:val="single" w:color="auto" w:sz="4" w:space="0"/>
            </w:tcBorders>
            <w:vAlign w:val="center"/>
          </w:tcPr>
          <w:p>
            <w:pPr>
              <w:widowControl/>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lang w:val="en-US" w:eastAsia="zh-CN"/>
                <w14:textFill>
                  <w14:solidFill>
                    <w14:schemeClr w14:val="tx1"/>
                  </w14:solidFill>
                </w14:textFill>
              </w:rPr>
              <w:t>本项目无须递交投标保证金，该招标文件涉及投标保证金的条款都将不作要求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55" w:hRule="atLeast"/>
          <w:jc w:val="center"/>
        </w:trPr>
        <w:tc>
          <w:tcPr>
            <w:tcW w:w="834" w:type="dxa"/>
            <w:tcBorders>
              <w:top w:val="single" w:color="auto" w:sz="4" w:space="0"/>
              <w:bottom w:val="single" w:color="auto" w:sz="4" w:space="0"/>
              <w:right w:val="single" w:color="auto" w:sz="4" w:space="0"/>
            </w:tcBorders>
            <w:vAlign w:val="center"/>
          </w:tcPr>
          <w:p>
            <w:pPr>
              <w:ind w:right="57" w:rightChars="0"/>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6</w:t>
            </w:r>
          </w:p>
        </w:tc>
        <w:tc>
          <w:tcPr>
            <w:tcW w:w="1940" w:type="dxa"/>
            <w:tcBorders>
              <w:top w:val="single" w:color="auto" w:sz="4" w:space="0"/>
              <w:left w:val="single" w:color="auto" w:sz="4" w:space="0"/>
              <w:bottom w:val="single" w:color="auto" w:sz="4" w:space="0"/>
              <w:right w:val="single" w:color="auto" w:sz="4" w:space="0"/>
            </w:tcBorders>
            <w:vAlign w:val="center"/>
          </w:tcPr>
          <w:p>
            <w:pPr>
              <w:ind w:right="-143" w:rightChars="-51"/>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谈判文件份数</w:t>
            </w:r>
          </w:p>
        </w:tc>
        <w:tc>
          <w:tcPr>
            <w:tcW w:w="5944" w:type="dxa"/>
            <w:tcBorders>
              <w:top w:val="single" w:color="auto" w:sz="4" w:space="0"/>
              <w:left w:val="single" w:color="auto" w:sz="4" w:space="0"/>
              <w:bottom w:val="single" w:color="auto" w:sz="4" w:space="0"/>
            </w:tcBorders>
            <w:vAlign w:val="center"/>
          </w:tcPr>
          <w:p>
            <w:pP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正本一份，副本二份(电子版U盘一份)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760" w:hRule="atLeast"/>
          <w:jc w:val="center"/>
        </w:trPr>
        <w:tc>
          <w:tcPr>
            <w:tcW w:w="834" w:type="dxa"/>
            <w:tcBorders>
              <w:top w:val="single" w:color="auto" w:sz="4" w:space="0"/>
              <w:bottom w:val="single" w:color="auto" w:sz="4" w:space="0"/>
              <w:right w:val="single" w:color="auto" w:sz="4" w:space="0"/>
            </w:tcBorders>
            <w:vAlign w:val="center"/>
          </w:tcPr>
          <w:p>
            <w:pPr>
              <w:ind w:right="57" w:rightChars="0"/>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7</w:t>
            </w:r>
          </w:p>
        </w:tc>
        <w:tc>
          <w:tcPr>
            <w:tcW w:w="1940" w:type="dxa"/>
            <w:tcBorders>
              <w:top w:val="single" w:color="auto" w:sz="4" w:space="0"/>
              <w:left w:val="single" w:color="auto" w:sz="4" w:space="0"/>
              <w:bottom w:val="single" w:color="auto" w:sz="4" w:space="0"/>
              <w:right w:val="single" w:color="auto" w:sz="4" w:space="0"/>
            </w:tcBorders>
            <w:vAlign w:val="center"/>
          </w:tcPr>
          <w:p>
            <w:pPr>
              <w:ind w:right="-143" w:rightChars="-51"/>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投标有效期</w:t>
            </w:r>
          </w:p>
        </w:tc>
        <w:tc>
          <w:tcPr>
            <w:tcW w:w="5944" w:type="dxa"/>
            <w:tcBorders>
              <w:top w:val="single" w:color="auto" w:sz="4" w:space="0"/>
              <w:left w:val="single" w:color="auto" w:sz="4" w:space="0"/>
              <w:bottom w:val="single" w:color="auto" w:sz="4" w:space="0"/>
            </w:tcBorders>
            <w:vAlign w:val="center"/>
          </w:tcPr>
          <w:p>
            <w:pPr>
              <w:ind w:right="-140" w:rightChars="-50"/>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提交响应文件截止之日起90日历日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55" w:hRule="atLeast"/>
          <w:jc w:val="center"/>
        </w:trPr>
        <w:tc>
          <w:tcPr>
            <w:tcW w:w="834" w:type="dxa"/>
            <w:tcBorders>
              <w:top w:val="single" w:color="auto" w:sz="4" w:space="0"/>
              <w:bottom w:val="single" w:color="auto" w:sz="4" w:space="0"/>
              <w:right w:val="single" w:color="auto" w:sz="4" w:space="0"/>
            </w:tcBorders>
            <w:vAlign w:val="center"/>
          </w:tcPr>
          <w:p>
            <w:pPr>
              <w:ind w:right="57" w:rightChars="0"/>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8</w:t>
            </w:r>
          </w:p>
        </w:tc>
        <w:tc>
          <w:tcPr>
            <w:tcW w:w="1940" w:type="dxa"/>
            <w:tcBorders>
              <w:top w:val="single" w:color="auto" w:sz="4" w:space="0"/>
              <w:left w:val="single" w:color="auto" w:sz="4" w:space="0"/>
              <w:bottom w:val="single" w:color="auto" w:sz="4" w:space="0"/>
              <w:right w:val="single" w:color="auto" w:sz="4" w:space="0"/>
            </w:tcBorders>
            <w:vAlign w:val="center"/>
          </w:tcPr>
          <w:p>
            <w:pPr>
              <w:ind w:right="-143" w:rightChars="-51"/>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是否专门面向中小</w:t>
            </w:r>
            <w:r>
              <w:rPr>
                <w:rFonts w:hint="eastAsia" w:ascii="宋体" w:hAnsi="宋体" w:eastAsia="宋体" w:cs="宋体"/>
                <w:color w:val="000000" w:themeColor="text1"/>
                <w:sz w:val="24"/>
                <w:lang w:val="en-US" w:eastAsia="zh-CN"/>
                <w14:textFill>
                  <w14:solidFill>
                    <w14:schemeClr w14:val="tx1"/>
                  </w14:solidFill>
                </w14:textFill>
              </w:rPr>
              <w:t>微</w:t>
            </w:r>
            <w:r>
              <w:rPr>
                <w:rFonts w:hint="eastAsia" w:ascii="宋体" w:hAnsi="宋体" w:eastAsia="宋体" w:cs="宋体"/>
                <w:color w:val="000000" w:themeColor="text1"/>
                <w:sz w:val="24"/>
                <w14:textFill>
                  <w14:solidFill>
                    <w14:schemeClr w14:val="tx1"/>
                  </w14:solidFill>
                </w14:textFill>
              </w:rPr>
              <w:t>企业</w:t>
            </w:r>
          </w:p>
        </w:tc>
        <w:tc>
          <w:tcPr>
            <w:tcW w:w="5944" w:type="dxa"/>
            <w:tcBorders>
              <w:top w:val="single" w:color="auto" w:sz="4" w:space="0"/>
              <w:left w:val="single" w:color="auto" w:sz="4" w:space="0"/>
              <w:bottom w:val="single" w:color="auto" w:sz="4" w:space="0"/>
            </w:tcBorders>
            <w:vAlign w:val="center"/>
          </w:tcPr>
          <w:p>
            <w:pPr>
              <w:ind w:right="-140" w:rightChars="-50"/>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800" w:hRule="atLeast"/>
          <w:jc w:val="center"/>
        </w:trPr>
        <w:tc>
          <w:tcPr>
            <w:tcW w:w="834" w:type="dxa"/>
            <w:tcBorders>
              <w:top w:val="single" w:color="auto" w:sz="4" w:space="0"/>
              <w:bottom w:val="single" w:color="auto" w:sz="4" w:space="0"/>
              <w:right w:val="single" w:color="auto" w:sz="4" w:space="0"/>
            </w:tcBorders>
            <w:vAlign w:val="center"/>
          </w:tcPr>
          <w:p>
            <w:pPr>
              <w:ind w:right="57" w:rightChars="0"/>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9</w:t>
            </w:r>
          </w:p>
        </w:tc>
        <w:tc>
          <w:tcPr>
            <w:tcW w:w="1940" w:type="dxa"/>
            <w:tcBorders>
              <w:top w:val="single" w:color="auto" w:sz="4" w:space="0"/>
              <w:left w:val="single" w:color="auto" w:sz="4" w:space="0"/>
              <w:bottom w:val="single" w:color="auto" w:sz="4" w:space="0"/>
              <w:right w:val="single" w:color="auto" w:sz="4" w:space="0"/>
            </w:tcBorders>
            <w:vAlign w:val="center"/>
          </w:tcPr>
          <w:p>
            <w:pPr>
              <w:ind w:right="-143" w:rightChars="-51"/>
              <w:jc w:val="left"/>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价格优惠政策</w:t>
            </w:r>
          </w:p>
        </w:tc>
        <w:tc>
          <w:tcPr>
            <w:tcW w:w="5944" w:type="dxa"/>
            <w:tcBorders>
              <w:top w:val="single" w:color="auto" w:sz="4" w:space="0"/>
              <w:left w:val="single" w:color="auto" w:sz="4" w:space="0"/>
              <w:bottom w:val="single" w:color="auto" w:sz="4" w:space="0"/>
            </w:tcBorders>
            <w:vAlign w:val="center"/>
          </w:tcPr>
          <w:p>
            <w:pPr>
              <w:ind w:right="-140" w:rightChars="-50"/>
              <w:jc w:val="left"/>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专门面向中小企业采购的项目或者采购包，不再执行价格评审优惠的扶持政策。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711" w:hRule="atLeast"/>
          <w:jc w:val="center"/>
        </w:trPr>
        <w:tc>
          <w:tcPr>
            <w:tcW w:w="834" w:type="dxa"/>
            <w:tcBorders>
              <w:top w:val="single" w:color="auto" w:sz="4" w:space="0"/>
              <w:bottom w:val="single" w:color="auto" w:sz="4" w:space="0"/>
              <w:right w:val="single" w:color="auto" w:sz="4" w:space="0"/>
            </w:tcBorders>
            <w:vAlign w:val="center"/>
          </w:tcPr>
          <w:p>
            <w:pPr>
              <w:ind w:right="57" w:rightChars="0"/>
              <w:jc w:val="center"/>
              <w:rPr>
                <w:rFonts w:hint="eastAsia" w:ascii="宋体" w:hAnsi="宋体" w:eastAsia="宋体" w:cs="宋体"/>
                <w:color w:val="000000" w:themeColor="text1"/>
                <w:sz w:val="24"/>
                <w:lang w:val="en-US"/>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10</w:t>
            </w:r>
          </w:p>
        </w:tc>
        <w:tc>
          <w:tcPr>
            <w:tcW w:w="1940"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履约保证金</w:t>
            </w:r>
          </w:p>
        </w:tc>
        <w:tc>
          <w:tcPr>
            <w:tcW w:w="5944" w:type="dxa"/>
            <w:tcBorders>
              <w:top w:val="single" w:color="auto" w:sz="4" w:space="0"/>
              <w:left w:val="single" w:color="auto" w:sz="4" w:space="0"/>
              <w:bottom w:val="single" w:color="auto" w:sz="4" w:space="0"/>
            </w:tcBorders>
            <w:vAlign w:val="center"/>
          </w:tcPr>
          <w:p>
            <w:pPr>
              <w:ind w:right="-140" w:rightChars="-50"/>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lang w:val="en-US" w:eastAsia="zh-CN"/>
                <w14:textFill>
                  <w14:solidFill>
                    <w14:schemeClr w14:val="tx1"/>
                  </w14:solidFill>
                </w14:textFill>
              </w:rPr>
              <w:t>本项目无须递交履约保证金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711" w:hRule="atLeast"/>
          <w:jc w:val="center"/>
        </w:trPr>
        <w:tc>
          <w:tcPr>
            <w:tcW w:w="834" w:type="dxa"/>
            <w:tcBorders>
              <w:top w:val="single" w:color="auto" w:sz="4" w:space="0"/>
              <w:bottom w:val="single" w:color="auto" w:sz="4" w:space="0"/>
              <w:right w:val="single" w:color="auto" w:sz="4" w:space="0"/>
            </w:tcBorders>
            <w:vAlign w:val="center"/>
          </w:tcPr>
          <w:p>
            <w:pPr>
              <w:ind w:right="57" w:rightChars="0"/>
              <w:jc w:val="center"/>
              <w:rPr>
                <w:rFonts w:hint="eastAsia" w:ascii="宋体" w:hAnsi="宋体" w:eastAsia="宋体" w:cs="宋体"/>
                <w:color w:val="000000" w:themeColor="text1"/>
                <w:sz w:val="24"/>
                <w:lang w:val="en-US"/>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11</w:t>
            </w:r>
          </w:p>
        </w:tc>
        <w:tc>
          <w:tcPr>
            <w:tcW w:w="1940"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lang w:val="en-US" w:eastAsia="zh-CN"/>
                <w14:textFill>
                  <w14:solidFill>
                    <w14:schemeClr w14:val="tx1"/>
                  </w14:solidFill>
                </w14:textFill>
              </w:rPr>
              <w:t>本项目所属行业</w:t>
            </w:r>
          </w:p>
        </w:tc>
        <w:tc>
          <w:tcPr>
            <w:tcW w:w="5944" w:type="dxa"/>
            <w:tcBorders>
              <w:top w:val="single" w:color="auto" w:sz="4" w:space="0"/>
              <w:left w:val="single" w:color="auto" w:sz="4" w:space="0"/>
              <w:bottom w:val="single" w:color="auto" w:sz="4" w:space="0"/>
            </w:tcBorders>
            <w:vAlign w:val="center"/>
          </w:tcPr>
          <w:p>
            <w:pPr>
              <w:ind w:right="-140" w:rightChars="-50"/>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建筑业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517" w:hRule="atLeast"/>
          <w:jc w:val="center"/>
        </w:trPr>
        <w:tc>
          <w:tcPr>
            <w:tcW w:w="834" w:type="dxa"/>
            <w:tcBorders>
              <w:top w:val="single" w:color="auto" w:sz="4" w:space="0"/>
              <w:bottom w:val="single" w:color="auto" w:sz="4" w:space="0"/>
              <w:right w:val="single" w:color="auto" w:sz="4" w:space="0"/>
            </w:tcBorders>
            <w:vAlign w:val="center"/>
          </w:tcPr>
          <w:p>
            <w:pPr>
              <w:ind w:right="57" w:rightChars="0"/>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12</w:t>
            </w:r>
          </w:p>
        </w:tc>
        <w:tc>
          <w:tcPr>
            <w:tcW w:w="1940"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bCs/>
                <w:color w:val="000000" w:themeColor="text1"/>
                <w:sz w:val="24"/>
                <w:lang w:val="en-US" w:eastAsia="zh-CN"/>
                <w14:textFill>
                  <w14:solidFill>
                    <w14:schemeClr w14:val="tx1"/>
                  </w14:solidFill>
                </w14:textFill>
              </w:rPr>
            </w:pPr>
            <w:r>
              <w:rPr>
                <w:rFonts w:hint="eastAsia" w:ascii="宋体" w:hAnsi="宋体" w:eastAsia="宋体" w:cs="宋体"/>
                <w:bCs/>
                <w:color w:val="000000" w:themeColor="text1"/>
                <w:sz w:val="24"/>
                <w:lang w:val="en-US" w:eastAsia="zh-CN"/>
                <w14:textFill>
                  <w14:solidFill>
                    <w14:schemeClr w14:val="tx1"/>
                  </w14:solidFill>
                </w14:textFill>
              </w:rPr>
              <w:t>政府采购投诉</w:t>
            </w:r>
          </w:p>
        </w:tc>
        <w:tc>
          <w:tcPr>
            <w:tcW w:w="5944" w:type="dxa"/>
            <w:tcBorders>
              <w:top w:val="single" w:color="auto" w:sz="4" w:space="0"/>
              <w:left w:val="single" w:color="auto" w:sz="4" w:space="0"/>
              <w:bottom w:val="single" w:color="auto" w:sz="4" w:space="0"/>
            </w:tcBorders>
            <w:vAlign w:val="center"/>
          </w:tcPr>
          <w:p>
            <w:pPr>
              <w:ind w:right="-140" w:rightChars="-50"/>
              <w:jc w:val="left"/>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政府采购投诉处理专员：王贤平、罗栋栋</w:t>
            </w:r>
          </w:p>
          <w:p>
            <w:pPr>
              <w:ind w:right="-140" w:rightChars="-50"/>
              <w:jc w:val="left"/>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联系电话：0714-7322696/18986578689</w:t>
            </w:r>
          </w:p>
          <w:p>
            <w:pPr>
              <w:ind w:right="-140" w:rightChars="-50"/>
              <w:jc w:val="left"/>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线上投诉网址：</w:t>
            </w:r>
            <w:r>
              <w:rPr>
                <w:rFonts w:hint="eastAsia" w:ascii="宋体" w:hAnsi="宋体" w:eastAsia="宋体" w:cs="宋体"/>
                <w:color w:val="000000" w:themeColor="text1"/>
                <w:sz w:val="24"/>
                <w:lang w:val="en-US" w:eastAsia="zh-CN"/>
                <w14:textFill>
                  <w14:solidFill>
                    <w14:schemeClr w14:val="tx1"/>
                  </w14:solidFill>
                </w14:textFill>
              </w:rPr>
              <w:fldChar w:fldCharType="begin"/>
            </w:r>
            <w:r>
              <w:rPr>
                <w:rFonts w:hint="eastAsia" w:ascii="宋体" w:hAnsi="宋体" w:eastAsia="宋体" w:cs="宋体"/>
                <w:color w:val="000000" w:themeColor="text1"/>
                <w:sz w:val="24"/>
                <w:lang w:val="en-US" w:eastAsia="zh-CN"/>
                <w14:textFill>
                  <w14:solidFill>
                    <w14:schemeClr w14:val="tx1"/>
                  </w14:solidFill>
                </w14:textFill>
              </w:rPr>
              <w:instrText xml:space="preserve"> HYPERLINK "http://www.yx.gov.cn/zmhd/wjdc/202205/t20220516_904399.html" </w:instrText>
            </w:r>
            <w:r>
              <w:rPr>
                <w:rFonts w:hint="eastAsia" w:ascii="宋体" w:hAnsi="宋体" w:eastAsia="宋体" w:cs="宋体"/>
                <w:color w:val="000000" w:themeColor="text1"/>
                <w:sz w:val="24"/>
                <w:lang w:val="en-US" w:eastAsia="zh-CN"/>
                <w14:textFill>
                  <w14:solidFill>
                    <w14:schemeClr w14:val="tx1"/>
                  </w14:solidFill>
                </w14:textFill>
              </w:rPr>
              <w:fldChar w:fldCharType="separate"/>
            </w:r>
            <w:r>
              <w:rPr>
                <w:rFonts w:hint="eastAsia" w:ascii="宋体" w:hAnsi="宋体" w:eastAsia="宋体" w:cs="宋体"/>
                <w:color w:val="000000" w:themeColor="text1"/>
                <w:sz w:val="24"/>
                <w:lang w:val="en-US" w:eastAsia="zh-CN"/>
                <w14:textFill>
                  <w14:solidFill>
                    <w14:schemeClr w14:val="tx1"/>
                  </w14:solidFill>
                </w14:textFill>
              </w:rPr>
              <w:t>http://www.yx.gov.cn/zmhd/wjdc/202205/t20220516_904399.html</w:t>
            </w:r>
            <w:r>
              <w:rPr>
                <w:rFonts w:hint="eastAsia" w:ascii="宋体" w:hAnsi="宋体" w:eastAsia="宋体" w:cs="宋体"/>
                <w:color w:val="000000" w:themeColor="text1"/>
                <w:sz w:val="24"/>
                <w:lang w:val="en-US" w:eastAsia="zh-CN"/>
                <w14:textFill>
                  <w14:solidFill>
                    <w14:schemeClr w14:val="tx1"/>
                  </w14:solidFill>
                </w14:textFill>
              </w:rPr>
              <w:fldChar w:fldCharType="end"/>
            </w:r>
          </w:p>
          <w:p>
            <w:pPr>
              <w:ind w:right="-140" w:rightChars="-50"/>
              <w:jc w:val="left"/>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2"/>
                <w:szCs w:val="22"/>
                <w:lang w:val="en-US" w:eastAsia="zh-CN"/>
                <w14:textFill>
                  <w14:solidFill>
                    <w14:schemeClr w14:val="tx1"/>
                  </w14:solidFill>
                </w14:textFill>
              </w:rPr>
              <w:t>注：根据《政府采购质疑和投诉办法》（财政部令第94号）规定程序进行。</w:t>
            </w:r>
          </w:p>
        </w:tc>
      </w:tr>
    </w:tbl>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br w:type="page"/>
      </w:r>
    </w:p>
    <w:p>
      <w:pPr>
        <w:pStyle w:val="38"/>
        <w:rPr>
          <w:rFonts w:hint="eastAsia" w:ascii="宋体" w:hAnsi="宋体" w:eastAsia="宋体" w:cs="宋体"/>
          <w:color w:val="000000" w:themeColor="text1"/>
          <w14:textFill>
            <w14:solidFill>
              <w14:schemeClr w14:val="tx1"/>
            </w14:solidFill>
          </w14:textFill>
        </w:rPr>
      </w:pPr>
    </w:p>
    <w:p>
      <w:pPr>
        <w:spacing w:line="440" w:lineRule="exact"/>
        <w:ind w:left="420" w:hanging="420"/>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一、总　则</w:t>
      </w:r>
    </w:p>
    <w:p>
      <w:pPr>
        <w:spacing w:line="440" w:lineRule="exact"/>
        <w:ind w:left="420" w:hanging="42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1.适用范围</w:t>
      </w:r>
    </w:p>
    <w:p>
      <w:pPr>
        <w:spacing w:line="440" w:lineRule="exact"/>
        <w:ind w:left="420" w:hanging="42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1.1本文件适用于本文件中所叙述的</w:t>
      </w:r>
      <w:r>
        <w:rPr>
          <w:rFonts w:hint="eastAsia" w:ascii="宋体" w:hAnsi="宋体" w:eastAsia="宋体" w:cs="宋体"/>
          <w:bCs/>
          <w:color w:val="000000" w:themeColor="text1"/>
          <w:sz w:val="24"/>
          <w:lang w:val="en-US" w:eastAsia="zh-CN"/>
          <w14:textFill>
            <w14:solidFill>
              <w14:schemeClr w14:val="tx1"/>
            </w14:solidFill>
          </w14:textFill>
        </w:rPr>
        <w:t>工程、服务</w:t>
      </w:r>
      <w:r>
        <w:rPr>
          <w:rFonts w:hint="eastAsia" w:ascii="宋体" w:hAnsi="宋体" w:eastAsia="宋体" w:cs="宋体"/>
          <w:bCs/>
          <w:color w:val="000000" w:themeColor="text1"/>
          <w:sz w:val="24"/>
          <w14:textFill>
            <w14:solidFill>
              <w14:schemeClr w14:val="tx1"/>
            </w14:solidFill>
          </w14:textFill>
        </w:rPr>
        <w:t>类政府采购项目。</w:t>
      </w:r>
    </w:p>
    <w:p>
      <w:pPr>
        <w:spacing w:line="440" w:lineRule="exact"/>
        <w:ind w:left="420" w:hanging="42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2.定义</w:t>
      </w:r>
    </w:p>
    <w:p>
      <w:pPr>
        <w:spacing w:line="440" w:lineRule="exact"/>
        <w:ind w:left="420" w:hanging="42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2.1“采购人”是指：详见《谈判须知前附表》。</w:t>
      </w:r>
    </w:p>
    <w:p>
      <w:pPr>
        <w:spacing w:line="440" w:lineRule="exact"/>
        <w:ind w:left="420" w:hanging="42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2.2“监管部门”是指：阳新县政府采购办公室</w:t>
      </w:r>
      <w:r>
        <w:rPr>
          <w:rFonts w:hint="eastAsia" w:ascii="宋体" w:hAnsi="宋体" w:eastAsia="宋体" w:cs="宋体"/>
          <w:bCs/>
          <w:color w:val="000000" w:themeColor="text1"/>
          <w:sz w:val="24"/>
          <w:lang w:eastAsia="zh-CN"/>
          <w14:textFill>
            <w14:solidFill>
              <w14:schemeClr w14:val="tx1"/>
            </w14:solidFill>
          </w14:textFill>
        </w:rPr>
        <w:t>、</w:t>
      </w:r>
      <w:r>
        <w:rPr>
          <w:rFonts w:hint="eastAsia" w:ascii="宋体" w:hAnsi="宋体" w:eastAsia="宋体" w:cs="宋体"/>
          <w:bCs/>
          <w:color w:val="000000" w:themeColor="text1"/>
          <w:sz w:val="24"/>
          <w14:textFill>
            <w14:solidFill>
              <w14:schemeClr w14:val="tx1"/>
            </w14:solidFill>
          </w14:textFill>
        </w:rPr>
        <w:t>阳新县政务服务和大数据管理局。</w:t>
      </w:r>
    </w:p>
    <w:p>
      <w:pPr>
        <w:spacing w:line="440" w:lineRule="exact"/>
        <w:ind w:left="420" w:hanging="42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2.3“采购</w:t>
      </w:r>
      <w:r>
        <w:rPr>
          <w:rFonts w:hint="eastAsia" w:ascii="宋体" w:hAnsi="宋体" w:eastAsia="宋体" w:cs="宋体"/>
          <w:bCs/>
          <w:color w:val="000000" w:themeColor="text1"/>
          <w:sz w:val="24"/>
          <w:lang w:val="en-US" w:eastAsia="zh-CN"/>
          <w14:textFill>
            <w14:solidFill>
              <w14:schemeClr w14:val="tx1"/>
            </w14:solidFill>
          </w14:textFill>
        </w:rPr>
        <w:t>代理</w:t>
      </w:r>
      <w:r>
        <w:rPr>
          <w:rFonts w:hint="eastAsia" w:ascii="宋体" w:hAnsi="宋体" w:eastAsia="宋体" w:cs="宋体"/>
          <w:bCs/>
          <w:color w:val="000000" w:themeColor="text1"/>
          <w:sz w:val="24"/>
          <w14:textFill>
            <w14:solidFill>
              <w14:schemeClr w14:val="tx1"/>
            </w14:solidFill>
          </w14:textFill>
        </w:rPr>
        <w:t>机构”是指：详见《谈判须知前附表》。</w:t>
      </w:r>
    </w:p>
    <w:p>
      <w:pPr>
        <w:spacing w:line="440" w:lineRule="exact"/>
        <w:ind w:left="420" w:hanging="42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2.4“供应商”是指：获得该项目谈判小组确定参加谈判的法人或者其他组织及自然人。如供应商在本次谈判中成交,即成为“成交供应商”。</w:t>
      </w:r>
    </w:p>
    <w:p>
      <w:pPr>
        <w:spacing w:line="440" w:lineRule="exact"/>
        <w:ind w:left="420" w:hanging="42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2.5“</w:t>
      </w:r>
      <w:r>
        <w:rPr>
          <w:rFonts w:hint="eastAsia" w:ascii="宋体" w:hAnsi="宋体" w:eastAsia="宋体" w:cs="宋体"/>
          <w:bCs/>
          <w:color w:val="000000" w:themeColor="text1"/>
          <w:sz w:val="24"/>
          <w:lang w:val="en-US" w:eastAsia="zh-CN"/>
          <w14:textFill>
            <w14:solidFill>
              <w14:schemeClr w14:val="tx1"/>
            </w14:solidFill>
          </w14:textFill>
        </w:rPr>
        <w:t>工程</w:t>
      </w:r>
      <w:r>
        <w:rPr>
          <w:rFonts w:hint="eastAsia" w:ascii="宋体" w:hAnsi="宋体" w:eastAsia="宋体" w:cs="宋体"/>
          <w:bCs/>
          <w:color w:val="000000" w:themeColor="text1"/>
          <w:sz w:val="24"/>
          <w14:textFill>
            <w14:solidFill>
              <w14:schemeClr w14:val="tx1"/>
            </w14:solidFill>
          </w14:textFill>
        </w:rPr>
        <w:t>”是指：是指成交供应商按本文件规定，向采购人提供的</w:t>
      </w:r>
      <w:r>
        <w:rPr>
          <w:rFonts w:hint="eastAsia" w:ascii="宋体" w:hAnsi="宋体" w:eastAsia="宋体" w:cs="宋体"/>
          <w:bCs/>
          <w:color w:val="000000" w:themeColor="text1"/>
          <w:sz w:val="24"/>
          <w:lang w:val="en-US" w:eastAsia="zh-CN"/>
          <w14:textFill>
            <w14:solidFill>
              <w14:schemeClr w14:val="tx1"/>
            </w14:solidFill>
          </w14:textFill>
        </w:rPr>
        <w:t>施工</w:t>
      </w:r>
      <w:r>
        <w:rPr>
          <w:rFonts w:hint="eastAsia" w:ascii="宋体" w:hAnsi="宋体" w:eastAsia="宋体" w:cs="宋体"/>
          <w:bCs/>
          <w:color w:val="000000" w:themeColor="text1"/>
          <w:sz w:val="24"/>
          <w14:textFill>
            <w14:solidFill>
              <w14:schemeClr w14:val="tx1"/>
            </w14:solidFill>
          </w14:textFill>
        </w:rPr>
        <w:t>及其相关服务。</w:t>
      </w:r>
    </w:p>
    <w:p>
      <w:pPr>
        <w:spacing w:line="440" w:lineRule="exact"/>
        <w:ind w:left="420" w:hanging="42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2.6 “服务”是指：成交供应商按本文件规定向采购人提供的所有服务。</w:t>
      </w:r>
    </w:p>
    <w:p>
      <w:pPr>
        <w:spacing w:line="440" w:lineRule="exact"/>
        <w:ind w:left="420" w:hanging="42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2.7“响应文件”是指：供应商根据本文件要求编制包含价格、技术、服务和合同草案条款等所有内容的文件。</w:t>
      </w:r>
    </w:p>
    <w:p>
      <w:pPr>
        <w:spacing w:line="440" w:lineRule="exact"/>
        <w:ind w:left="420" w:hanging="42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3. 供应商的应具备以下条件,并提供相关证明材料,对于未提供或提供的材料不符合本文件要求的，谈判小组将拒绝其参加谈判。资格证明文件应真实可靠、不得伪造。响应文件正本中提交的资格证明文件为复印件的，应加盖公章。</w:t>
      </w:r>
    </w:p>
    <w:p>
      <w:pPr>
        <w:spacing w:line="440" w:lineRule="exact"/>
        <w:ind w:left="420" w:hanging="42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3.1具备《政府采购法》第二十二条第一款规定的条件，并提供以下证明材料：</w:t>
      </w:r>
    </w:p>
    <w:p>
      <w:pPr>
        <w:spacing w:line="440" w:lineRule="exact"/>
        <w:ind w:left="420" w:hanging="42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1）法人或者其他组织的营业执照等证明文件，如供应商是自然人的提供身份证明材料；</w:t>
      </w:r>
    </w:p>
    <w:p>
      <w:pPr>
        <w:spacing w:line="440" w:lineRule="exact"/>
        <w:ind w:left="420" w:hanging="42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2）财务状况报告，依法缴纳税收和社会保障资金的相关材料；</w:t>
      </w:r>
    </w:p>
    <w:p>
      <w:pPr>
        <w:spacing w:line="440" w:lineRule="exact"/>
        <w:ind w:left="420" w:hanging="42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3）具备履行合同所必需的设备和专业技术能力的证明材料；</w:t>
      </w:r>
    </w:p>
    <w:p>
      <w:pPr>
        <w:spacing w:line="440" w:lineRule="exact"/>
        <w:ind w:left="420" w:hanging="42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4）参加政府采购活动前3年内在经营活动中没有重大违法记录的书面声明；</w:t>
      </w:r>
    </w:p>
    <w:p>
      <w:pPr>
        <w:spacing w:line="440" w:lineRule="exact"/>
        <w:ind w:left="420" w:hanging="42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3.2如经营、开发或承担本采购项目的货物、服务国家有相关资质要求、或强制性规范、或行业标准的，应已经取得并提供相应的资质证书；</w:t>
      </w:r>
    </w:p>
    <w:p>
      <w:pPr>
        <w:spacing w:line="440" w:lineRule="exact"/>
        <w:ind w:left="420" w:hanging="42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3.3</w:t>
      </w:r>
      <w:r>
        <w:rPr>
          <w:rFonts w:hint="eastAsia" w:ascii="宋体" w:hAnsi="宋体" w:eastAsia="宋体" w:cs="宋体"/>
          <w:i w:val="0"/>
          <w:caps w:val="0"/>
          <w:color w:val="000000" w:themeColor="text1"/>
          <w:spacing w:val="0"/>
          <w:sz w:val="24"/>
          <w:szCs w:val="24"/>
          <w:u w:val="none"/>
          <w:shd w:val="clear" w:color="auto" w:fill="FFFFFF"/>
          <w14:textFill>
            <w14:solidFill>
              <w14:schemeClr w14:val="tx1"/>
            </w14:solidFill>
          </w14:textFill>
        </w:rPr>
        <w:t>未被列入</w:t>
      </w:r>
      <w:r>
        <w:rPr>
          <w:rFonts w:hint="eastAsia" w:ascii="宋体" w:hAnsi="宋体" w:cs="宋体"/>
          <w:i w:val="0"/>
          <w:caps w:val="0"/>
          <w:color w:val="000000" w:themeColor="text1"/>
          <w:spacing w:val="0"/>
          <w:sz w:val="24"/>
          <w:szCs w:val="24"/>
          <w:u w:val="none"/>
          <w:shd w:val="clear" w:color="auto" w:fill="FFFFFF"/>
          <w:lang w:eastAsia="zh-CN"/>
          <w14:textFill>
            <w14:solidFill>
              <w14:schemeClr w14:val="tx1"/>
            </w14:solidFill>
          </w14:textFill>
        </w:rPr>
        <w:t>“信用中国”</w:t>
      </w:r>
      <w:r>
        <w:rPr>
          <w:rFonts w:hint="eastAsia" w:ascii="宋体" w:hAnsi="宋体" w:eastAsia="宋体" w:cs="宋体"/>
          <w:i w:val="0"/>
          <w:caps w:val="0"/>
          <w:color w:val="000000" w:themeColor="text1"/>
          <w:spacing w:val="0"/>
          <w:sz w:val="24"/>
          <w:szCs w:val="24"/>
          <w:u w:val="none"/>
          <w:shd w:val="clear" w:color="auto" w:fill="FFFFFF"/>
          <w14:textFill>
            <w14:solidFill>
              <w14:schemeClr w14:val="tx1"/>
            </w14:solidFill>
          </w14:textFill>
        </w:rPr>
        <w:t>失信被执行人、</w:t>
      </w:r>
      <w:r>
        <w:rPr>
          <w:rFonts w:ascii="宋体" w:hAnsi="宋体" w:eastAsia="宋体" w:cs="宋体"/>
          <w:sz w:val="24"/>
          <w:szCs w:val="24"/>
        </w:rPr>
        <w:t>重大税收违法失信主体</w:t>
      </w:r>
      <w:r>
        <w:rPr>
          <w:rFonts w:hint="eastAsia" w:ascii="宋体" w:hAnsi="宋体" w:eastAsia="宋体" w:cs="宋体"/>
          <w:i w:val="0"/>
          <w:caps w:val="0"/>
          <w:color w:val="000000" w:themeColor="text1"/>
          <w:spacing w:val="0"/>
          <w:sz w:val="24"/>
          <w:szCs w:val="24"/>
          <w:u w:val="none"/>
          <w:shd w:val="clear" w:color="auto" w:fill="FFFFFF"/>
          <w14:textFill>
            <w14:solidFill>
              <w14:schemeClr w14:val="tx1"/>
            </w14:solidFill>
          </w14:textFill>
        </w:rPr>
        <w:t>，未被列入政府采购严重违法失信行为记录名单</w:t>
      </w:r>
      <w:r>
        <w:rPr>
          <w:rFonts w:hint="eastAsia" w:ascii="宋体" w:hAnsi="宋体" w:eastAsia="宋体" w:cs="宋体"/>
          <w:bCs/>
          <w:color w:val="000000" w:themeColor="text1"/>
          <w:sz w:val="24"/>
          <w14:textFill>
            <w14:solidFill>
              <w14:schemeClr w14:val="tx1"/>
            </w14:solidFill>
          </w14:textFill>
        </w:rPr>
        <w:t>的网页打印件。</w:t>
      </w:r>
    </w:p>
    <w:p>
      <w:pPr>
        <w:spacing w:line="440" w:lineRule="exact"/>
        <w:ind w:left="420" w:hanging="42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3.4供应商应提供无行贿犯罪记录查询证明（</w:t>
      </w:r>
      <w:r>
        <w:rPr>
          <w:rFonts w:hint="eastAsia" w:ascii="宋体" w:hAnsi="宋体" w:eastAsia="宋体" w:cs="宋体"/>
          <w:bCs/>
          <w:color w:val="000000" w:themeColor="text1"/>
          <w:sz w:val="24"/>
          <w:lang w:eastAsia="zh-CN"/>
          <w14:textFill>
            <w14:solidFill>
              <w14:schemeClr w14:val="tx1"/>
            </w14:solidFill>
          </w14:textFill>
        </w:rPr>
        <w:t>可在中国裁判文书网查询，提供查询结果截图</w:t>
      </w:r>
      <w:r>
        <w:rPr>
          <w:rFonts w:hint="eastAsia" w:ascii="宋体" w:hAnsi="宋体" w:eastAsia="宋体" w:cs="宋体"/>
          <w:bCs/>
          <w:color w:val="000000" w:themeColor="text1"/>
          <w:sz w:val="24"/>
          <w14:textFill>
            <w14:solidFill>
              <w14:schemeClr w14:val="tx1"/>
            </w14:solidFill>
          </w14:textFill>
        </w:rPr>
        <w:t>）。</w:t>
      </w:r>
    </w:p>
    <w:p>
      <w:pPr>
        <w:spacing w:line="440" w:lineRule="exact"/>
        <w:ind w:left="420" w:hanging="42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3.5本文件第一章第五条除上述以外的条款。</w:t>
      </w:r>
    </w:p>
    <w:p>
      <w:pPr>
        <w:spacing w:line="440" w:lineRule="exact"/>
        <w:ind w:left="420" w:hanging="42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4. 费用</w:t>
      </w:r>
    </w:p>
    <w:p>
      <w:pPr>
        <w:spacing w:line="440" w:lineRule="exact"/>
        <w:ind w:left="420" w:hanging="42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4.1供应商应自行承担所有与编写和提交响应文件有关的费用，不论谈判结果如何，采购人和采购代理机构在任何情况下无义务和责任承担此类费用。</w:t>
      </w:r>
    </w:p>
    <w:p>
      <w:pPr>
        <w:spacing w:line="44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4.2</w:t>
      </w:r>
      <w:r>
        <w:rPr>
          <w:rFonts w:hint="eastAsia" w:ascii="宋体" w:hAnsi="宋体" w:eastAsia="宋体" w:cs="宋体"/>
          <w:color w:val="000000" w:themeColor="text1"/>
          <w:sz w:val="24"/>
          <w14:textFill>
            <w14:solidFill>
              <w14:schemeClr w14:val="tx1"/>
            </w14:solidFill>
          </w14:textFill>
        </w:rPr>
        <w:t>采购代理服务费</w:t>
      </w:r>
    </w:p>
    <w:p>
      <w:pPr>
        <w:pStyle w:val="112"/>
        <w:ind w:left="420" w:firstLine="0" w:firstLineChars="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按国家发展计划委员会“计价格（2002）1980号”文及相关规定计算，由成交单位支付。采购代理服务费收费标准如下：</w:t>
      </w:r>
    </w:p>
    <w:tbl>
      <w:tblPr>
        <w:tblStyle w:val="30"/>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5"/>
        <w:gridCol w:w="2028"/>
        <w:gridCol w:w="1842"/>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4" w:hRule="atLeast"/>
        </w:trPr>
        <w:tc>
          <w:tcPr>
            <w:tcW w:w="2475" w:type="dxa"/>
          </w:tcPr>
          <w:p>
            <w:pPr>
              <w:spacing w:line="300" w:lineRule="auto"/>
              <w:ind w:firstLine="998" w:firstLineChars="416"/>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-13335</wp:posOffset>
                      </wp:positionH>
                      <wp:positionV relativeFrom="paragraph">
                        <wp:posOffset>101600</wp:posOffset>
                      </wp:positionV>
                      <wp:extent cx="1410970" cy="869950"/>
                      <wp:effectExtent l="2540" t="3810" r="15240" b="21590"/>
                      <wp:wrapNone/>
                      <wp:docPr id="3" name="直接连接符 3"/>
                      <wp:cNvGraphicFramePr/>
                      <a:graphic xmlns:a="http://schemas.openxmlformats.org/drawingml/2006/main">
                        <a:graphicData uri="http://schemas.microsoft.com/office/word/2010/wordprocessingShape">
                          <wps:wsp>
                            <wps:cNvCnPr/>
                            <wps:spPr>
                              <a:xfrm flipH="1" flipV="1">
                                <a:off x="0" y="0"/>
                                <a:ext cx="1410970" cy="8699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 y;margin-left:-1.05pt;margin-top:8pt;height:68.5pt;width:111.1pt;z-index:251663360;mso-width-relative:page;mso-height-relative:page;" filled="f" stroked="t" coordsize="21600,21600" o:gfxdata="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OBGc6zRAAAACQEAAA8A&#10;AAAAAAAAAQAgAAAAOAAAAGRycy9kb3ducmV2LnhtbFBLAQIUABQAAAAIAIdO4kCcw2TICAIAAP0D&#10;AAAOAAAAAAAAAAEAIAAAADYBAABkcnMvZTJvRG9jLnhtbFBLBQYAAAAABgAGAFkBAACwBQAAAAA=&#10;">
                      <v:fill on="f" focussize="0,0"/>
                      <v:stroke color="#000000" joinstyle="round"/>
                      <v:imagedata o:title=""/>
                      <o:lock v:ext="edit" aspectratio="f"/>
                    </v:line>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-65405</wp:posOffset>
                      </wp:positionH>
                      <wp:positionV relativeFrom="paragraph">
                        <wp:posOffset>54610</wp:posOffset>
                      </wp:positionV>
                      <wp:extent cx="1597025" cy="421005"/>
                      <wp:effectExtent l="1270" t="4445" r="1905" b="12700"/>
                      <wp:wrapNone/>
                      <wp:docPr id="4" name="直接连接符 4"/>
                      <wp:cNvGraphicFramePr/>
                      <a:graphic xmlns:a="http://schemas.openxmlformats.org/drawingml/2006/main">
                        <a:graphicData uri="http://schemas.microsoft.com/office/word/2010/wordprocessingShape">
                          <wps:wsp>
                            <wps:cNvCnPr/>
                            <wps:spPr>
                              <a:xfrm flipH="1" flipV="1">
                                <a:off x="0" y="0"/>
                                <a:ext cx="1597025" cy="4210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 y;margin-left:-5.15pt;margin-top:4.3pt;height:33.15pt;width:125.75pt;z-index:251664384;mso-width-relative:page;mso-height-relative:page;" filled="f" stroked="t" coordsize="21600,21600" o:gfxdata="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3i4ChtUAAAAIAQAADwAA&#10;AAAAAAABACAAAAA4AAAAZHJzL2Rvd25yZXYueG1sUEsBAhQAFAAAAAgAh07iQK1HmYcDAgAA/QMA&#10;AA4AAAAAAAAAAQAgAAAAOgEAAGRycy9lMm9Eb2MueG1sUEsFBgAAAAAGAAYAWQEAAK8FAAAAAA==&#10;">
                      <v:fill on="f" focussize="0,0"/>
                      <v:stroke color="#000000" joinstyle="round"/>
                      <v:imagedata o:title=""/>
                      <o:lock v:ext="edit" aspectratio="f"/>
                    </v:line>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62336" behindDoc="0" locked="0" layoutInCell="0" allowOverlap="1">
                      <wp:simplePos x="0" y="0"/>
                      <wp:positionH relativeFrom="column">
                        <wp:posOffset>-114300</wp:posOffset>
                      </wp:positionH>
                      <wp:positionV relativeFrom="paragraph">
                        <wp:posOffset>-6350</wp:posOffset>
                      </wp:positionV>
                      <wp:extent cx="635" cy="0"/>
                      <wp:effectExtent l="0" t="0" r="0" b="0"/>
                      <wp:wrapNone/>
                      <wp:docPr id="5" name="直接连接符 5"/>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9pt;margin-top:-0.5pt;height:0pt;width:0.05pt;z-index:251662336;mso-width-relative:page;mso-height-relative:page;" filled="f" stroked="t" coordsize="21600,21600" o:allowincell="f" o:gfxdata="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rkdN+1QAAAAkBAAAPAAAAAAAAAAEAIAAAADgAAABkcnMv&#10;ZG93bnJldi54bWxQSwECFAAUAAAACACHTuJA+Kbn+/ABAADgAwAADgAAAAAAAAABACAAAAA6AQAA&#10;ZHJzL2Uyb0RvYy54bWxQSwUGAAAAAAYABgBZAQAAnAUAAAAA&#10;">
                      <v:fill on="f" focussize="0,0"/>
                      <v:stroke color="#000000" joinstyle="round"/>
                      <v:imagedata o:title=""/>
                      <o:lock v:ext="edit" aspectratio="f"/>
                    </v:line>
                  </w:pict>
                </mc:Fallback>
              </mc:AlternateContent>
            </w:r>
            <w:r>
              <w:rPr>
                <w:rFonts w:hint="eastAsia" w:ascii="宋体" w:hAnsi="宋体" w:eastAsia="宋体" w:cs="宋体"/>
                <w:color w:val="000000" w:themeColor="text1"/>
                <w:sz w:val="24"/>
                <w14:textFill>
                  <w14:solidFill>
                    <w14:schemeClr w14:val="tx1"/>
                  </w14:solidFill>
                </w14:textFill>
              </w:rPr>
              <w:t>招标类型　　　</w:t>
            </w:r>
          </w:p>
          <w:p>
            <w:pPr>
              <w:spacing w:line="300" w:lineRule="auto"/>
              <w:ind w:firstLine="998" w:firstLineChars="416"/>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中标</w:t>
            </w:r>
            <w:r>
              <w:rPr>
                <w:rFonts w:hint="eastAsia" w:ascii="宋体" w:hAnsi="宋体" w:eastAsia="宋体" w:cs="宋体"/>
                <w:color w:val="000000" w:themeColor="text1"/>
                <w:sz w:val="24"/>
                <w14:textFill>
                  <w14:solidFill>
                    <w14:schemeClr w14:val="tx1"/>
                  </w14:solidFill>
                </w14:textFill>
              </w:rPr>
              <w:t xml:space="preserve">　　　 </w:t>
            </w:r>
          </w:p>
          <w:p>
            <w:pPr>
              <w:spacing w:line="300" w:lineRule="auto"/>
              <w:ind w:firstLine="1504" w:firstLineChars="627"/>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费率</w:t>
            </w:r>
          </w:p>
          <w:p>
            <w:pPr>
              <w:spacing w:line="30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金额（万元）</w:t>
            </w:r>
          </w:p>
        </w:tc>
        <w:tc>
          <w:tcPr>
            <w:tcW w:w="2028" w:type="dxa"/>
            <w:vAlign w:val="center"/>
          </w:tcPr>
          <w:p>
            <w:pPr>
              <w:spacing w:line="30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货物招标</w:t>
            </w:r>
          </w:p>
        </w:tc>
        <w:tc>
          <w:tcPr>
            <w:tcW w:w="1842" w:type="dxa"/>
            <w:vAlign w:val="center"/>
          </w:tcPr>
          <w:p>
            <w:pPr>
              <w:spacing w:line="30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服务招标</w:t>
            </w:r>
          </w:p>
        </w:tc>
        <w:tc>
          <w:tcPr>
            <w:tcW w:w="1985" w:type="dxa"/>
            <w:vAlign w:val="center"/>
          </w:tcPr>
          <w:p>
            <w:pPr>
              <w:spacing w:line="30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2475" w:type="dxa"/>
          </w:tcPr>
          <w:p>
            <w:pPr>
              <w:spacing w:line="30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100以下</w:t>
            </w:r>
          </w:p>
        </w:tc>
        <w:tc>
          <w:tcPr>
            <w:tcW w:w="2028" w:type="dxa"/>
          </w:tcPr>
          <w:p>
            <w:pPr>
              <w:spacing w:line="30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1.5%</w:t>
            </w:r>
          </w:p>
        </w:tc>
        <w:tc>
          <w:tcPr>
            <w:tcW w:w="1842" w:type="dxa"/>
          </w:tcPr>
          <w:p>
            <w:pPr>
              <w:spacing w:line="30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1.5%</w:t>
            </w:r>
          </w:p>
        </w:tc>
        <w:tc>
          <w:tcPr>
            <w:tcW w:w="1985" w:type="dxa"/>
          </w:tcPr>
          <w:p>
            <w:pPr>
              <w:spacing w:line="30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4" w:hRule="atLeast"/>
        </w:trPr>
        <w:tc>
          <w:tcPr>
            <w:tcW w:w="2475" w:type="dxa"/>
          </w:tcPr>
          <w:p>
            <w:pPr>
              <w:spacing w:line="30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100-500</w:t>
            </w:r>
          </w:p>
        </w:tc>
        <w:tc>
          <w:tcPr>
            <w:tcW w:w="2028" w:type="dxa"/>
          </w:tcPr>
          <w:p>
            <w:pPr>
              <w:spacing w:line="30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1.1%</w:t>
            </w:r>
          </w:p>
        </w:tc>
        <w:tc>
          <w:tcPr>
            <w:tcW w:w="1842" w:type="dxa"/>
          </w:tcPr>
          <w:p>
            <w:pPr>
              <w:spacing w:line="30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0.8%</w:t>
            </w:r>
          </w:p>
        </w:tc>
        <w:tc>
          <w:tcPr>
            <w:tcW w:w="1985" w:type="dxa"/>
          </w:tcPr>
          <w:p>
            <w:pPr>
              <w:spacing w:line="30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4" w:hRule="atLeast"/>
        </w:trPr>
        <w:tc>
          <w:tcPr>
            <w:tcW w:w="2475" w:type="dxa"/>
          </w:tcPr>
          <w:p>
            <w:pPr>
              <w:spacing w:line="30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500-1000</w:t>
            </w:r>
          </w:p>
        </w:tc>
        <w:tc>
          <w:tcPr>
            <w:tcW w:w="2028" w:type="dxa"/>
          </w:tcPr>
          <w:p>
            <w:pPr>
              <w:spacing w:line="30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0.8%</w:t>
            </w:r>
          </w:p>
        </w:tc>
        <w:tc>
          <w:tcPr>
            <w:tcW w:w="1842" w:type="dxa"/>
          </w:tcPr>
          <w:p>
            <w:pPr>
              <w:spacing w:line="30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0.45%</w:t>
            </w:r>
          </w:p>
        </w:tc>
        <w:tc>
          <w:tcPr>
            <w:tcW w:w="1985" w:type="dxa"/>
          </w:tcPr>
          <w:p>
            <w:pPr>
              <w:spacing w:line="30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0.55％</w:t>
            </w:r>
          </w:p>
        </w:tc>
      </w:tr>
    </w:tbl>
    <w:p>
      <w:pPr>
        <w:spacing w:line="440" w:lineRule="exact"/>
        <w:ind w:left="420" w:hanging="42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 投标保证金：</w:t>
      </w:r>
      <w:r>
        <w:rPr>
          <w:rFonts w:hint="eastAsia" w:ascii="宋体" w:hAnsi="宋体" w:eastAsia="宋体" w:cs="宋体"/>
          <w:color w:val="000000" w:themeColor="text1"/>
          <w:sz w:val="24"/>
          <w:lang w:eastAsia="zh-CN"/>
          <w14:textFill>
            <w14:solidFill>
              <w14:schemeClr w14:val="tx1"/>
            </w14:solidFill>
          </w14:textFill>
        </w:rPr>
        <w:t>无</w:t>
      </w:r>
    </w:p>
    <w:p>
      <w:pPr>
        <w:spacing w:line="440" w:lineRule="exact"/>
        <w:rPr>
          <w:rFonts w:hint="eastAsia" w:ascii="宋体" w:hAnsi="宋体" w:eastAsia="宋体" w:cs="宋体"/>
          <w:bCs/>
          <w:color w:val="000000" w:themeColor="text1"/>
          <w:sz w:val="24"/>
          <w14:textFill>
            <w14:solidFill>
              <w14:schemeClr w14:val="tx1"/>
            </w14:solidFill>
          </w14:textFill>
        </w:rPr>
      </w:pPr>
    </w:p>
    <w:p>
      <w:pPr>
        <w:spacing w:line="440" w:lineRule="exact"/>
        <w:rPr>
          <w:rFonts w:hint="eastAsia" w:ascii="宋体" w:hAnsi="宋体" w:eastAsia="宋体" w:cs="宋体"/>
          <w:bCs/>
          <w:color w:val="000000" w:themeColor="text1"/>
          <w:sz w:val="24"/>
          <w14:textFill>
            <w14:solidFill>
              <w14:schemeClr w14:val="tx1"/>
            </w14:solidFill>
          </w14:textFill>
        </w:rPr>
      </w:pPr>
      <w:bookmarkStart w:id="2" w:name="_Toc12701_WPSOffice_Level2"/>
      <w:r>
        <w:rPr>
          <w:rFonts w:hint="eastAsia" w:ascii="宋体" w:hAnsi="宋体" w:eastAsia="宋体" w:cs="宋体"/>
          <w:bCs/>
          <w:color w:val="000000" w:themeColor="text1"/>
          <w:sz w:val="24"/>
          <w14:textFill>
            <w14:solidFill>
              <w14:schemeClr w14:val="tx1"/>
            </w14:solidFill>
          </w14:textFill>
        </w:rPr>
        <w:t>二、响应文件的编制</w:t>
      </w:r>
      <w:bookmarkEnd w:id="2"/>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6. 响应文件编制基本要求</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6.1响应文件以及与集中采购机构和采购人就有关谈判的所有来往函电均应使用简体中文。</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6.2供应商应认真阅读、并充分理解本文件的全部内容（包括所有的补充、修改内容），承诺并履行本文件中各项条款规定及要求。</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6.3响应文件应按本文件的全部内容，包括所有的补充通知及附件进行编制。供应商受邀参加本文件多个包谈判的，其响应文件的编制应按每包要求分别装订和封装。</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6.4如因供应商只提供本文件要求的部分内容或附件的，谈判小组有权拒绝其补充和谈判。</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6.5响应文件的组成</w:t>
      </w:r>
    </w:p>
    <w:p>
      <w:pPr>
        <w:spacing w:line="440" w:lineRule="exact"/>
        <w:ind w:left="364" w:leftChars="13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不限于以下内容，如未提供，谈判小组有权拒绝其响应文件：</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1）谈判书(附件1)；</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2）报价组成情况表(附件2)；</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3）货物（服务）清单(附件3)；</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4）资格性符合性检查对照表(附件4)；</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5）技术响应、偏离情况说明表(附件5)；</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6）合同草案条款响应、偏离情况说明表(附件6)；</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7）法人（负责人）代表授权书(附件7)；</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8）法人或者其他组织的营业执照等证明文件，自然人的身份证明(附件8)；</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9）财务状况报告，依法缴纳税收和社会保障资金的相关材料(附件9)；</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10）具备履行合同所必需的设备和专业技术能力的证明材料(附件10)；</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11）参加政府采购活动前3年内在经营活动中没有重大违法记录的书面声明(附件11)；</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12）</w:t>
      </w:r>
      <w:r>
        <w:rPr>
          <w:rFonts w:hint="eastAsia" w:ascii="宋体" w:hAnsi="宋体" w:eastAsia="宋体" w:cs="宋体"/>
          <w:i w:val="0"/>
          <w:caps w:val="0"/>
          <w:color w:val="000000" w:themeColor="text1"/>
          <w:spacing w:val="0"/>
          <w:sz w:val="24"/>
          <w:szCs w:val="24"/>
          <w:u w:val="none"/>
          <w:shd w:val="clear" w:color="auto" w:fill="FFFFFF"/>
          <w14:textFill>
            <w14:solidFill>
              <w14:schemeClr w14:val="tx1"/>
            </w14:solidFill>
          </w14:textFill>
        </w:rPr>
        <w:t>未被列入</w:t>
      </w:r>
      <w:r>
        <w:rPr>
          <w:rFonts w:hint="eastAsia" w:ascii="宋体" w:hAnsi="宋体" w:cs="宋体"/>
          <w:i w:val="0"/>
          <w:caps w:val="0"/>
          <w:color w:val="000000" w:themeColor="text1"/>
          <w:spacing w:val="0"/>
          <w:sz w:val="24"/>
          <w:szCs w:val="24"/>
          <w:u w:val="none"/>
          <w:shd w:val="clear" w:color="auto" w:fill="FFFFFF"/>
          <w:lang w:eastAsia="zh-CN"/>
          <w14:textFill>
            <w14:solidFill>
              <w14:schemeClr w14:val="tx1"/>
            </w14:solidFill>
          </w14:textFill>
        </w:rPr>
        <w:t>“信用中国”</w:t>
      </w:r>
      <w:r>
        <w:rPr>
          <w:rFonts w:hint="eastAsia" w:ascii="宋体" w:hAnsi="宋体" w:eastAsia="宋体" w:cs="宋体"/>
          <w:i w:val="0"/>
          <w:caps w:val="0"/>
          <w:color w:val="000000" w:themeColor="text1"/>
          <w:spacing w:val="0"/>
          <w:sz w:val="24"/>
          <w:szCs w:val="24"/>
          <w:u w:val="none"/>
          <w:shd w:val="clear" w:color="auto" w:fill="FFFFFF"/>
          <w14:textFill>
            <w14:solidFill>
              <w14:schemeClr w14:val="tx1"/>
            </w14:solidFill>
          </w14:textFill>
        </w:rPr>
        <w:t>失信被执行人、</w:t>
      </w:r>
      <w:r>
        <w:rPr>
          <w:rFonts w:ascii="宋体" w:hAnsi="宋体" w:eastAsia="宋体" w:cs="宋体"/>
          <w:sz w:val="24"/>
          <w:szCs w:val="24"/>
        </w:rPr>
        <w:t>重大税收违法失信主体</w:t>
      </w:r>
      <w:r>
        <w:rPr>
          <w:rFonts w:hint="eastAsia" w:ascii="宋体" w:hAnsi="宋体" w:eastAsia="宋体" w:cs="宋体"/>
          <w:i w:val="0"/>
          <w:caps w:val="0"/>
          <w:color w:val="000000" w:themeColor="text1"/>
          <w:spacing w:val="0"/>
          <w:sz w:val="24"/>
          <w:szCs w:val="24"/>
          <w:u w:val="none"/>
          <w:shd w:val="clear" w:color="auto" w:fill="FFFFFF"/>
          <w14:textFill>
            <w14:solidFill>
              <w14:schemeClr w14:val="tx1"/>
            </w14:solidFill>
          </w14:textFill>
        </w:rPr>
        <w:t>，未被列入政府采购严重违法失信行为记录名单</w:t>
      </w:r>
      <w:r>
        <w:rPr>
          <w:rFonts w:hint="eastAsia" w:ascii="宋体" w:hAnsi="宋体" w:eastAsia="宋体" w:cs="宋体"/>
          <w:bCs/>
          <w:color w:val="000000" w:themeColor="text1"/>
          <w:sz w:val="24"/>
          <w14:textFill>
            <w14:solidFill>
              <w14:schemeClr w14:val="tx1"/>
            </w14:solidFill>
          </w14:textFill>
        </w:rPr>
        <w:t>的网页打印件(附件12)。</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13）供应商应提供无行贿犯罪记录查询证明（</w:t>
      </w:r>
      <w:r>
        <w:rPr>
          <w:rFonts w:hint="eastAsia" w:ascii="宋体" w:hAnsi="宋体" w:eastAsia="宋体" w:cs="宋体"/>
          <w:bCs/>
          <w:color w:val="000000" w:themeColor="text1"/>
          <w:sz w:val="24"/>
          <w:lang w:eastAsia="zh-CN"/>
          <w14:textFill>
            <w14:solidFill>
              <w14:schemeClr w14:val="tx1"/>
            </w14:solidFill>
          </w14:textFill>
        </w:rPr>
        <w:t>可在中国裁判文书网查询，提供查询结果截图</w:t>
      </w:r>
      <w:r>
        <w:rPr>
          <w:rFonts w:hint="eastAsia" w:ascii="宋体" w:hAnsi="宋体" w:eastAsia="宋体" w:cs="宋体"/>
          <w:bCs/>
          <w:color w:val="000000" w:themeColor="text1"/>
          <w:sz w:val="24"/>
          <w14:textFill>
            <w14:solidFill>
              <w14:schemeClr w14:val="tx1"/>
            </w14:solidFill>
          </w14:textFill>
        </w:rPr>
        <w:t>）。</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14）《中小企业声明函》、《残疾人福利性单位声明函》、属于监狱企业的证明文件等（如果有的话）(附件13)。</w:t>
      </w:r>
    </w:p>
    <w:p>
      <w:pPr>
        <w:spacing w:line="440" w:lineRule="exact"/>
        <w:ind w:left="364" w:leftChars="130"/>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本文件要求提供的其他资格证明文件及资料。</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7. 计量单位</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7.1除技术要求中另有规定外，本文件所使用的计量单位均应采用国家法定计量单位。</w:t>
      </w:r>
    </w:p>
    <w:p>
      <w:pPr>
        <w:spacing w:line="440" w:lineRule="exact"/>
        <w:rPr>
          <w:rFonts w:hint="eastAsia" w:ascii="宋体" w:hAnsi="宋体" w:eastAsia="宋体" w:cs="宋体"/>
          <w:bCs/>
          <w:color w:val="000000" w:themeColor="text1"/>
          <w:sz w:val="24"/>
          <w14:textFill>
            <w14:solidFill>
              <w14:schemeClr w14:val="tx1"/>
            </w14:solidFill>
          </w14:textFill>
        </w:rPr>
      </w:pPr>
    </w:p>
    <w:p>
      <w:pPr>
        <w:spacing w:line="440" w:lineRule="exact"/>
        <w:rPr>
          <w:rFonts w:hint="eastAsia" w:ascii="宋体" w:hAnsi="宋体" w:eastAsia="宋体" w:cs="宋体"/>
          <w:bCs/>
          <w:color w:val="000000" w:themeColor="text1"/>
          <w:sz w:val="24"/>
          <w14:textFill>
            <w14:solidFill>
              <w14:schemeClr w14:val="tx1"/>
            </w14:solidFill>
          </w14:textFill>
        </w:rPr>
      </w:pPr>
      <w:bookmarkStart w:id="3" w:name="_Toc1159_WPSOffice_Level2"/>
      <w:r>
        <w:rPr>
          <w:rFonts w:hint="eastAsia" w:ascii="宋体" w:hAnsi="宋体" w:eastAsia="宋体" w:cs="宋体"/>
          <w:bCs/>
          <w:color w:val="000000" w:themeColor="text1"/>
          <w:sz w:val="24"/>
          <w14:textFill>
            <w14:solidFill>
              <w14:schemeClr w14:val="tx1"/>
            </w14:solidFill>
          </w14:textFill>
        </w:rPr>
        <w:t>三、响应文件有效期</w:t>
      </w:r>
      <w:bookmarkEnd w:id="3"/>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8. 本项目谈判有效期为谈判之日算起（</w:t>
      </w:r>
      <w:r>
        <w:rPr>
          <w:rFonts w:hint="eastAsia" w:ascii="宋体" w:hAnsi="宋体" w:eastAsia="宋体" w:cs="宋体"/>
          <w:bCs/>
          <w:color w:val="000000" w:themeColor="text1"/>
          <w:sz w:val="24"/>
          <w:u w:val="single"/>
          <w14:textFill>
            <w14:solidFill>
              <w14:schemeClr w14:val="tx1"/>
            </w14:solidFill>
          </w14:textFill>
        </w:rPr>
        <w:t>90</w:t>
      </w:r>
      <w:r>
        <w:rPr>
          <w:rFonts w:hint="eastAsia" w:ascii="宋体" w:hAnsi="宋体" w:eastAsia="宋体" w:cs="宋体"/>
          <w:bCs/>
          <w:color w:val="000000" w:themeColor="text1"/>
          <w:sz w:val="24"/>
          <w14:textFill>
            <w14:solidFill>
              <w14:schemeClr w14:val="tx1"/>
            </w14:solidFill>
          </w14:textFill>
        </w:rPr>
        <w:t>）日历日内保持有效，在此期间响应文件有效。谈判结束后，在有效期内谈判供应商不得改变谈判报价、服务期及承诺的全部义务。响应文件有效期比本文件规定短的，谈判小组将视响应文件无效予以拒绝。</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9. 在特殊情况下，在原谈判有效期满之前，</w:t>
      </w:r>
      <w:r>
        <w:rPr>
          <w:rFonts w:hint="eastAsia" w:ascii="宋体" w:hAnsi="宋体" w:eastAsia="宋体" w:cs="宋体"/>
          <w:color w:val="000000" w:themeColor="text1"/>
          <w:sz w:val="24"/>
          <w14:textFill>
            <w14:solidFill>
              <w14:schemeClr w14:val="tx1"/>
            </w14:solidFill>
          </w14:textFill>
        </w:rPr>
        <w:t>采购人、采购代理公司</w:t>
      </w:r>
      <w:r>
        <w:rPr>
          <w:rFonts w:hint="eastAsia" w:ascii="宋体" w:hAnsi="宋体" w:eastAsia="宋体" w:cs="宋体"/>
          <w:bCs/>
          <w:color w:val="000000" w:themeColor="text1"/>
          <w:sz w:val="24"/>
          <w14:textFill>
            <w14:solidFill>
              <w14:schemeClr w14:val="tx1"/>
            </w14:solidFill>
          </w14:textFill>
        </w:rPr>
        <w:t>可向谈判供应商提出延长谈判有效期的要求。这种要求与答复均应采用书面形式。谈判供应商可以拒绝</w:t>
      </w:r>
      <w:r>
        <w:rPr>
          <w:rFonts w:hint="eastAsia" w:ascii="宋体" w:hAnsi="宋体" w:eastAsia="宋体" w:cs="宋体"/>
          <w:color w:val="000000" w:themeColor="text1"/>
          <w:sz w:val="24"/>
          <w14:textFill>
            <w14:solidFill>
              <w14:schemeClr w14:val="tx1"/>
            </w14:solidFill>
          </w14:textFill>
        </w:rPr>
        <w:t>采购人、采购代理公司</w:t>
      </w:r>
      <w:r>
        <w:rPr>
          <w:rFonts w:hint="eastAsia" w:ascii="宋体" w:hAnsi="宋体" w:eastAsia="宋体" w:cs="宋体"/>
          <w:bCs/>
          <w:color w:val="000000" w:themeColor="text1"/>
          <w:sz w:val="24"/>
          <w14:textFill>
            <w14:solidFill>
              <w14:schemeClr w14:val="tx1"/>
            </w14:solidFill>
          </w14:textFill>
        </w:rPr>
        <w:t>的要求。同意延长谈判有效期的谈判供应商不允许修改其响应文件。</w:t>
      </w:r>
    </w:p>
    <w:p>
      <w:pPr>
        <w:spacing w:line="440" w:lineRule="exact"/>
        <w:outlineLvl w:val="0"/>
        <w:rPr>
          <w:rFonts w:hint="eastAsia" w:ascii="宋体" w:hAnsi="宋体" w:eastAsia="宋体" w:cs="宋体"/>
          <w:color w:val="000000" w:themeColor="text1"/>
          <w:sz w:val="24"/>
          <w14:textFill>
            <w14:solidFill>
              <w14:schemeClr w14:val="tx1"/>
            </w14:solidFill>
          </w14:textFill>
        </w:rPr>
      </w:pPr>
    </w:p>
    <w:p>
      <w:pPr>
        <w:spacing w:line="440" w:lineRule="exact"/>
        <w:outlineLvl w:val="0"/>
        <w:rPr>
          <w:rFonts w:hint="eastAsia" w:ascii="宋体" w:hAnsi="宋体" w:eastAsia="宋体" w:cs="宋体"/>
          <w:color w:val="000000" w:themeColor="text1"/>
          <w:sz w:val="24"/>
          <w14:textFill>
            <w14:solidFill>
              <w14:schemeClr w14:val="tx1"/>
            </w14:solidFill>
          </w14:textFill>
        </w:rPr>
      </w:pPr>
      <w:bookmarkStart w:id="4" w:name="_Toc2889_WPSOffice_Level2"/>
      <w:r>
        <w:rPr>
          <w:rFonts w:hint="eastAsia" w:ascii="宋体" w:hAnsi="宋体" w:eastAsia="宋体" w:cs="宋体"/>
          <w:color w:val="000000" w:themeColor="text1"/>
          <w:sz w:val="24"/>
          <w14:textFill>
            <w14:solidFill>
              <w14:schemeClr w14:val="tx1"/>
            </w14:solidFill>
          </w14:textFill>
        </w:rPr>
        <w:t>四、报价要求</w:t>
      </w:r>
      <w:bookmarkEnd w:id="4"/>
    </w:p>
    <w:p>
      <w:pPr>
        <w:spacing w:line="440" w:lineRule="exact"/>
        <w:ind w:left="360" w:hanging="360" w:hangingChars="15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10. 报价以人民币报价。</w:t>
      </w:r>
    </w:p>
    <w:p>
      <w:pPr>
        <w:spacing w:line="440" w:lineRule="exact"/>
        <w:ind w:left="363" w:leftChars="1" w:hanging="360" w:hangingChars="15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11.对于本文件中未列明，供应商认为必需的费用也需列入总报价。在合同实施时，采购人将不予支付成交供应商没有列入的项目费用，并认为此项目的费用已包括在总报价中。</w:t>
      </w:r>
    </w:p>
    <w:p>
      <w:pPr>
        <w:spacing w:line="440" w:lineRule="exact"/>
        <w:ind w:left="420" w:hanging="42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12. 成交供应商负责本项目所需的售后服务等全部工作，文件另有规定的除外。</w:t>
      </w:r>
    </w:p>
    <w:p>
      <w:pPr>
        <w:spacing w:line="440" w:lineRule="exact"/>
        <w:ind w:left="420" w:hanging="420"/>
        <w:rPr>
          <w:rFonts w:hint="eastAsia" w:ascii="宋体" w:hAnsi="宋体" w:eastAsia="宋体" w:cs="宋体"/>
          <w:bCs/>
          <w:color w:val="000000" w:themeColor="text1"/>
          <w:sz w:val="24"/>
          <w14:textFill>
            <w14:solidFill>
              <w14:schemeClr w14:val="tx1"/>
            </w14:solidFill>
          </w14:textFill>
        </w:rPr>
      </w:pPr>
    </w:p>
    <w:p>
      <w:pPr>
        <w:spacing w:line="440" w:lineRule="exact"/>
        <w:ind w:left="420" w:hanging="420"/>
        <w:rPr>
          <w:rFonts w:hint="eastAsia" w:ascii="宋体" w:hAnsi="宋体" w:eastAsia="宋体" w:cs="宋体"/>
          <w:bCs/>
          <w:color w:val="000000" w:themeColor="text1"/>
          <w:sz w:val="24"/>
          <w14:textFill>
            <w14:solidFill>
              <w14:schemeClr w14:val="tx1"/>
            </w14:solidFill>
          </w14:textFill>
        </w:rPr>
      </w:pPr>
      <w:bookmarkStart w:id="5" w:name="_Toc15418_WPSOffice_Level2"/>
      <w:r>
        <w:rPr>
          <w:rFonts w:hint="eastAsia" w:ascii="宋体" w:hAnsi="宋体" w:eastAsia="宋体" w:cs="宋体"/>
          <w:bCs/>
          <w:color w:val="000000" w:themeColor="text1"/>
          <w:sz w:val="24"/>
          <w14:textFill>
            <w14:solidFill>
              <w14:schemeClr w14:val="tx1"/>
            </w14:solidFill>
          </w14:textFill>
        </w:rPr>
        <w:t>五、响应文件的份数、封装和递交</w:t>
      </w:r>
      <w:bookmarkEnd w:id="5"/>
    </w:p>
    <w:p>
      <w:pPr>
        <w:spacing w:line="440" w:lineRule="exact"/>
        <w:ind w:left="420" w:hanging="42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13. 响应文件的份数和封装</w:t>
      </w:r>
    </w:p>
    <w:p>
      <w:pPr>
        <w:spacing w:line="440" w:lineRule="exact"/>
        <w:ind w:left="420" w:hanging="42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13.1响应文件一式三份，其中正本一份，副本二份。</w:t>
      </w:r>
    </w:p>
    <w:p>
      <w:pPr>
        <w:spacing w:line="440" w:lineRule="exact"/>
        <w:ind w:left="360" w:right="-56" w:rightChars="-20"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13.2响应文件的信封上应写明:项目编号、项目名称、谈判内容、供应商名称。</w:t>
      </w:r>
    </w:p>
    <w:p>
      <w:pPr>
        <w:spacing w:line="440" w:lineRule="exac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14. 响应文件的递交</w:t>
      </w:r>
    </w:p>
    <w:p>
      <w:pPr>
        <w:spacing w:line="440" w:lineRule="exact"/>
        <w:ind w:left="360"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14.1所有响应文件应于第一章“谈判邀请函”中规定的时间前递交到采购代理机构。</w:t>
      </w:r>
    </w:p>
    <w:p>
      <w:pPr>
        <w:spacing w:line="44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15</w:t>
      </w:r>
      <w:r>
        <w:rPr>
          <w:rFonts w:hint="eastAsia" w:ascii="宋体" w:hAnsi="宋体" w:eastAsia="宋体" w:cs="宋体"/>
          <w:color w:val="000000" w:themeColor="text1"/>
          <w:sz w:val="24"/>
          <w14:textFill>
            <w14:solidFill>
              <w14:schemeClr w14:val="tx1"/>
            </w14:solidFill>
          </w14:textFill>
        </w:rPr>
        <w:t>. 迟交的响应文件</w:t>
      </w:r>
    </w:p>
    <w:p>
      <w:pPr>
        <w:spacing w:line="440" w:lineRule="exact"/>
        <w:ind w:left="397" w:leftChars="-1" w:hanging="400" w:hangingChars="167"/>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15.1采购人、采购代理公司将拒绝或原封退回在其规定的递交响应文件截止时间之后收到的任何响应文件。</w:t>
      </w:r>
    </w:p>
    <w:p>
      <w:pPr>
        <w:spacing w:line="440" w:lineRule="exact"/>
        <w:rPr>
          <w:rFonts w:hint="eastAsia" w:ascii="宋体" w:hAnsi="宋体" w:eastAsia="宋体" w:cs="宋体"/>
          <w:bCs/>
          <w:color w:val="000000" w:themeColor="text1"/>
          <w:sz w:val="24"/>
          <w14:textFill>
            <w14:solidFill>
              <w14:schemeClr w14:val="tx1"/>
            </w14:solidFill>
          </w14:textFill>
        </w:rPr>
      </w:pPr>
    </w:p>
    <w:p>
      <w:pPr>
        <w:spacing w:line="440" w:lineRule="exact"/>
        <w:rPr>
          <w:rFonts w:hint="eastAsia" w:ascii="宋体" w:hAnsi="宋体" w:eastAsia="宋体" w:cs="宋体"/>
          <w:bCs/>
          <w:color w:val="000000" w:themeColor="text1"/>
          <w:sz w:val="24"/>
          <w14:textFill>
            <w14:solidFill>
              <w14:schemeClr w14:val="tx1"/>
            </w14:solidFill>
          </w14:textFill>
        </w:rPr>
      </w:pPr>
      <w:bookmarkStart w:id="6" w:name="_Toc26272_WPSOffice_Level2"/>
      <w:r>
        <w:rPr>
          <w:rFonts w:hint="eastAsia" w:ascii="宋体" w:hAnsi="宋体" w:eastAsia="宋体" w:cs="宋体"/>
          <w:bCs/>
          <w:color w:val="000000" w:themeColor="text1"/>
          <w:sz w:val="24"/>
          <w14:textFill>
            <w14:solidFill>
              <w14:schemeClr w14:val="tx1"/>
            </w14:solidFill>
          </w14:textFill>
        </w:rPr>
        <w:t>六、谈判小组的组成</w:t>
      </w:r>
      <w:bookmarkEnd w:id="6"/>
    </w:p>
    <w:p>
      <w:pPr>
        <w:spacing w:line="440" w:lineRule="exact"/>
        <w:ind w:left="420" w:hanging="42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16. 本次谈判由集中采购机构依法组建的谈判小组进行</w:t>
      </w:r>
    </w:p>
    <w:p>
      <w:pPr>
        <w:spacing w:line="440" w:lineRule="exact"/>
        <w:ind w:left="360" w:hanging="360" w:hangingChars="15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16.1谈判小组成员由采购人代表一名和外聘专家两名及以上（技术、经济、法律等方面）组成，</w:t>
      </w:r>
      <w:r>
        <w:rPr>
          <w:rFonts w:hint="eastAsia" w:ascii="宋体" w:hAnsi="宋体" w:eastAsia="宋体" w:cs="宋体"/>
          <w:i w:val="0"/>
          <w:iCs w:val="0"/>
          <w:color w:val="000000" w:themeColor="text1"/>
          <w:kern w:val="0"/>
          <w:sz w:val="24"/>
          <w:szCs w:val="24"/>
          <w:highlight w:val="none"/>
          <w:u w:val="none"/>
          <w:shd w:val="clear" w:color="auto" w:fill="FFFFFF"/>
          <w:lang w:val="en-US" w:eastAsia="zh-CN" w:bidi="ar-SA"/>
          <w14:textFill>
            <w14:solidFill>
              <w14:schemeClr w14:val="tx1"/>
            </w14:solidFill>
          </w14:textFill>
        </w:rPr>
        <w:t>从湖北省政府采购评审专家管理系统随机抽取</w:t>
      </w:r>
      <w:r>
        <w:rPr>
          <w:rFonts w:hint="eastAsia" w:ascii="宋体" w:hAnsi="宋体" w:eastAsia="宋体" w:cs="宋体"/>
          <w:bCs/>
          <w:color w:val="000000" w:themeColor="text1"/>
          <w:sz w:val="24"/>
          <w:highlight w:val="none"/>
          <w14:textFill>
            <w14:solidFill>
              <w14:schemeClr w14:val="tx1"/>
            </w14:solidFill>
          </w14:textFill>
        </w:rPr>
        <w:t>。</w:t>
      </w:r>
    </w:p>
    <w:p>
      <w:pPr>
        <w:spacing w:line="440" w:lineRule="exact"/>
        <w:ind w:left="360" w:hanging="360" w:hangingChars="15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16.2谈判小组负责制定谈判文件、确定谈判供应商名单、响应文件的评审、谈判、根据谈判情况编写评审报告，协助处理质疑等工作。</w:t>
      </w:r>
    </w:p>
    <w:p>
      <w:pPr>
        <w:spacing w:line="440" w:lineRule="exact"/>
        <w:rPr>
          <w:rFonts w:hint="eastAsia" w:ascii="宋体" w:hAnsi="宋体" w:eastAsia="宋体" w:cs="宋体"/>
          <w:bCs/>
          <w:color w:val="000000" w:themeColor="text1"/>
          <w:sz w:val="24"/>
          <w:highlight w:val="none"/>
          <w14:textFill>
            <w14:solidFill>
              <w14:schemeClr w14:val="tx1"/>
            </w14:solidFill>
          </w14:textFill>
        </w:rPr>
      </w:pPr>
    </w:p>
    <w:p>
      <w:pPr>
        <w:spacing w:line="440" w:lineRule="exact"/>
        <w:rPr>
          <w:rFonts w:hint="eastAsia" w:ascii="宋体" w:hAnsi="宋体" w:eastAsia="宋体" w:cs="宋体"/>
          <w:bCs/>
          <w:color w:val="000000" w:themeColor="text1"/>
          <w:sz w:val="24"/>
          <w:highlight w:val="none"/>
          <w14:textFill>
            <w14:solidFill>
              <w14:schemeClr w14:val="tx1"/>
            </w14:solidFill>
          </w14:textFill>
        </w:rPr>
      </w:pPr>
      <w:bookmarkStart w:id="7" w:name="_Toc3996_WPSOffice_Level2"/>
      <w:r>
        <w:rPr>
          <w:rFonts w:hint="eastAsia" w:ascii="宋体" w:hAnsi="宋体" w:eastAsia="宋体" w:cs="宋体"/>
          <w:bCs/>
          <w:color w:val="000000" w:themeColor="text1"/>
          <w:sz w:val="24"/>
          <w:highlight w:val="none"/>
          <w14:textFill>
            <w14:solidFill>
              <w14:schemeClr w14:val="tx1"/>
            </w14:solidFill>
          </w14:textFill>
        </w:rPr>
        <w:t>七、谈判的步骤</w:t>
      </w:r>
      <w:bookmarkEnd w:id="7"/>
    </w:p>
    <w:p>
      <w:pPr>
        <w:spacing w:line="440" w:lineRule="exact"/>
        <w:ind w:left="420" w:hanging="42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17. 谈判供应商授权代表及其商务技术人员按要求参加本项目谈判过程。参加谈判的供应商委托授权代表至少须有一名技术人员参加谈判。若谈判小组和授权代表谈判时，授权代表只能简单的回答"不知道"、"不清楚"等，该供应商的谈判将有可能被拒绝。</w:t>
      </w:r>
    </w:p>
    <w:p>
      <w:pPr>
        <w:spacing w:line="440" w:lineRule="exact"/>
        <w:ind w:left="360" w:hanging="360" w:hangingChars="15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18. 资格性评审</w:t>
      </w:r>
    </w:p>
    <w:p>
      <w:pPr>
        <w:spacing w:line="440" w:lineRule="exact"/>
        <w:ind w:left="363" w:leftChars="1" w:hanging="360" w:hangingChars="15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18.1谈判小组验证各供应商法人（负责人）或委托授权人的身份。供应商法人（负责人）或委托授权人身份与响应文件不符的、响应文件</w:t>
      </w:r>
      <w:r>
        <w:rPr>
          <w:rFonts w:hint="eastAsia" w:ascii="宋体" w:hAnsi="宋体" w:eastAsia="宋体" w:cs="宋体"/>
          <w:i w:val="0"/>
          <w:iCs w:val="0"/>
          <w:color w:val="000000" w:themeColor="text1"/>
          <w:kern w:val="0"/>
          <w:sz w:val="24"/>
          <w:szCs w:val="24"/>
          <w:highlight w:val="none"/>
          <w:u w:val="none"/>
          <w:shd w:val="clear" w:color="auto" w:fill="FFFFFF"/>
          <w:lang w:val="en-US" w:eastAsia="zh-CN" w:bidi="ar-SA"/>
          <w14:textFill>
            <w14:solidFill>
              <w14:schemeClr w14:val="tx1"/>
            </w14:solidFill>
          </w14:textFill>
        </w:rPr>
        <w:t>（每页加盖公章）</w:t>
      </w:r>
      <w:r>
        <w:rPr>
          <w:rFonts w:hint="eastAsia" w:ascii="宋体" w:hAnsi="宋体" w:eastAsia="宋体" w:cs="宋体"/>
          <w:bCs/>
          <w:color w:val="000000" w:themeColor="text1"/>
          <w:sz w:val="24"/>
          <w:highlight w:val="none"/>
          <w14:textFill>
            <w14:solidFill>
              <w14:schemeClr w14:val="tx1"/>
            </w14:solidFill>
          </w14:textFill>
        </w:rPr>
        <w:t>未按要求加盖印章和签字的，谈判小组将拒绝该供应商参加谈判。</w:t>
      </w:r>
    </w:p>
    <w:p>
      <w:pPr>
        <w:spacing w:line="440" w:lineRule="exact"/>
        <w:ind w:left="360"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18.2谈判小组根据谈判文件规定的供应商资格条件、评定成交的标准等事项对供应商提交的响应文件进行评审，资格性评审不符合谈判文件要求的响应文件按无效文件处理，不进入谈判，并告知有关供应商。具体评审内容见本章第3条。</w:t>
      </w:r>
    </w:p>
    <w:p>
      <w:pPr>
        <w:spacing w:line="440" w:lineRule="exact"/>
        <w:ind w:left="420" w:hanging="42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19.第一轮谈判</w:t>
      </w:r>
    </w:p>
    <w:p>
      <w:pPr>
        <w:spacing w:line="440" w:lineRule="exact"/>
        <w:ind w:left="360"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19.1谈判小组将按照随机抽签的顺序决定谈判供应商的谈判顺序，并与单一谈判供应商分别进行谈判。</w:t>
      </w:r>
    </w:p>
    <w:p>
      <w:pPr>
        <w:spacing w:line="440" w:lineRule="exact"/>
        <w:ind w:left="360"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19.2谈判小组对照谈判文件与供应商的响应文件分别就采购需求、质量和服务等进行谈判，并了解其报价组成情况。谈判中，谈判的任何一方不得透露与谈判有关的其他供应商的技术资料、价格和其他信息。</w:t>
      </w:r>
    </w:p>
    <w:p>
      <w:pPr>
        <w:spacing w:line="440" w:lineRule="exact"/>
        <w:ind w:left="420" w:hanging="42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19.3响应文件的澄清和说明</w:t>
      </w:r>
    </w:p>
    <w:p>
      <w:pPr>
        <w:spacing w:line="440" w:lineRule="exact"/>
        <w:ind w:left="360"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谈判小组可要求供应商对响应文件中含义不明确、同类问题表述不一致或者有明显文字和计算错误的等内容作出必要的澄清、说明或者更正。供应商的澄清、说明或者更正不得超出响应文件的范围或者改变响应文件的实质性内容。</w:t>
      </w:r>
    </w:p>
    <w:p>
      <w:pPr>
        <w:spacing w:line="440" w:lineRule="exact"/>
        <w:ind w:left="360"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2）谈判小组要求供应商澄清、说明或者更正响应文件应以书面形式作出。供应商的澄清、说明或者更正应当由法定代表人（负责人）或其授权代表签字或者加盖印章。</w:t>
      </w:r>
    </w:p>
    <w:p>
      <w:pPr>
        <w:spacing w:line="440" w:lineRule="exact"/>
        <w:ind w:left="360"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3）供应商可以对参加谈判项目的采购需求提出优化建议，并以书面提交谈判小组。</w:t>
      </w:r>
    </w:p>
    <w:p>
      <w:pPr>
        <w:spacing w:line="440" w:lineRule="exact"/>
        <w:ind w:left="360"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19.4谈判小组按谈判文件设定的方法和标准确定谈判供应商符合谈判文件要求的，该谈判供应商即为合格的供应商。</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19.5第一轮谈判后，合格的供应商超过三家的，谈判小组可根据采购项目的特点、采购人的实际需求及与各供应商的谈判情况对谈判文件作出实质性变动，并进行下一轮谈判，或直接进入最后报价。变动后的谈判文件至少有3家供应商满足。</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19.6合格的供应商不足3家的，谈判小组、采购人在降低采购需求中的技术、服务要求以及合同草案条款后进行下一轮谈判。否则，本次谈判终止，重新开展采购活动。</w:t>
      </w:r>
    </w:p>
    <w:p>
      <w:pPr>
        <w:spacing w:line="440" w:lineRule="exac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20. 谈判文件修正</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20.1谈判小组可根据谈判文件和谈判情况实质性变动采购需求中的技术、服务要求以及合同草案条款，但不得变动谈判文件中的其他内容。对谈判文件作出的实质性变动是谈判文件的有效组成部分。</w:t>
      </w:r>
    </w:p>
    <w:p>
      <w:pPr>
        <w:spacing w:line="440" w:lineRule="exac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20.2谈判小组将谈判文件的修改结果以书面形式通知参加谈判的供应商。</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20.3谈判供应商根据第一轮谈判情况和谈判文件修改书面通知，对原响应文件进行修正，并将修正文件签字（或盖章）后密封送交谈判小组。逾时不交的，视同放弃谈判。修正文件与响应文件同具法律效应。</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20.4对无法详细描述需求，需要供应商提供设计或者解决方案的项目，谈判小组可以根据采购人对需求确认情况，进行多轮谈判，直至采购人代表最终确认采购需求为止。</w:t>
      </w:r>
    </w:p>
    <w:p>
      <w:pPr>
        <w:spacing w:line="440" w:lineRule="exac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21. 第二轮谈判</w:t>
      </w:r>
    </w:p>
    <w:p>
      <w:pPr>
        <w:spacing w:line="440" w:lineRule="exac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21.1谈判小组就修正后的谈判文件与谈判供应商分别进行谈判。</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21.2第二轮谈判结束后，实质性响应谈判文件及变动后谈判文件要求的供应商超过或不足3家的，按照上一轮谈判程序办理，以此类推。</w:t>
      </w:r>
    </w:p>
    <w:p>
      <w:pPr>
        <w:spacing w:line="440" w:lineRule="exac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22. 最后报价</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22.1谈判小组对谈判文件中能够详细列明采购标的的技术、服务要求的，在谈判结束后，所有继续参加谈判合格的供应商应在规定时间内提交最后报价。</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22.2谈判小组对谈判文件中不能详细描述和列明采购标的的技术、服务要求，需通过谈判由供应商提供最终设计方案或解决方案的，在谈判结束后，谈判小组按照少数服从多数的原则投票推荐3家以上合格供应商的设计方案或者解决方案，并要求其在规定时间内提交最后报价。</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22.3如果出现相同最低报价，谈判小组将要求相同最低报价的谈判供应商再次报价，直至确定只有一个最低报价为止。</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22.4谈判供应商的报价均超过了政府采购预算或报价未超过采购预算的供应商不足三家的，谈判活动终止。</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22.5最后报价文件应密封，并在规定的同一时间内提交。最后报价是供应商响应文件的有效组成部分。</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23. 非专门面向中小企业</w:t>
      </w:r>
      <w:r>
        <w:rPr>
          <w:rFonts w:hint="eastAsia" w:ascii="宋体" w:hAnsi="宋体" w:eastAsia="宋体" w:cs="宋体"/>
          <w:color w:val="000000" w:themeColor="text1"/>
          <w:sz w:val="24"/>
          <w14:textFill>
            <w14:solidFill>
              <w14:schemeClr w14:val="tx1"/>
            </w14:solidFill>
          </w14:textFill>
        </w:rPr>
        <w:t>、监狱企业或残疾人福利性单位</w:t>
      </w:r>
      <w:r>
        <w:rPr>
          <w:rFonts w:hint="eastAsia" w:ascii="宋体" w:hAnsi="宋体" w:eastAsia="宋体" w:cs="宋体"/>
          <w:bCs/>
          <w:color w:val="000000" w:themeColor="text1"/>
          <w:sz w:val="24"/>
          <w14:textFill>
            <w14:solidFill>
              <w14:schemeClr w14:val="tx1"/>
            </w14:solidFill>
          </w14:textFill>
        </w:rPr>
        <w:t>采购项目价格评议</w:t>
      </w:r>
    </w:p>
    <w:p>
      <w:pPr>
        <w:spacing w:line="440" w:lineRule="exact"/>
        <w:rPr>
          <w:rFonts w:hint="eastAsia" w:ascii="宋体" w:hAnsi="宋体" w:eastAsia="宋体" w:cs="宋体"/>
          <w:bCs/>
          <w:color w:val="000000" w:themeColor="text1"/>
          <w:sz w:val="24"/>
          <w:lang w:val="en-US" w:eastAsia="zh-CN"/>
          <w14:textFill>
            <w14:solidFill>
              <w14:schemeClr w14:val="tx1"/>
            </w14:solidFill>
          </w14:textFill>
        </w:rPr>
      </w:pPr>
      <w:r>
        <w:rPr>
          <w:rFonts w:hint="eastAsia" w:ascii="宋体" w:hAnsi="宋体" w:eastAsia="宋体" w:cs="宋体"/>
          <w:bCs/>
          <w:color w:val="000000" w:themeColor="text1"/>
          <w:sz w:val="24"/>
          <w:lang w:val="en-US" w:eastAsia="zh-CN"/>
          <w14:textFill>
            <w14:solidFill>
              <w14:schemeClr w14:val="tx1"/>
            </w14:solidFill>
          </w14:textFill>
        </w:rPr>
        <w:t xml:space="preserve">   无</w:t>
      </w:r>
    </w:p>
    <w:p>
      <w:pPr>
        <w:spacing w:line="440" w:lineRule="exact"/>
        <w:rPr>
          <w:rFonts w:hint="eastAsia" w:ascii="宋体" w:hAnsi="宋体" w:eastAsia="宋体" w:cs="宋体"/>
          <w:bCs/>
          <w:color w:val="000000" w:themeColor="text1"/>
          <w:sz w:val="24"/>
          <w14:textFill>
            <w14:solidFill>
              <w14:schemeClr w14:val="tx1"/>
            </w14:solidFill>
          </w14:textFill>
        </w:rPr>
      </w:pPr>
      <w:bookmarkStart w:id="8" w:name="_Toc11474_WPSOffice_Level2"/>
      <w:r>
        <w:rPr>
          <w:rFonts w:hint="eastAsia" w:ascii="宋体" w:hAnsi="宋体" w:eastAsia="宋体" w:cs="宋体"/>
          <w:bCs/>
          <w:color w:val="000000" w:themeColor="text1"/>
          <w:sz w:val="24"/>
          <w14:textFill>
            <w14:solidFill>
              <w14:schemeClr w14:val="tx1"/>
            </w14:solidFill>
          </w14:textFill>
        </w:rPr>
        <w:t>八、确定成交供应商</w:t>
      </w:r>
      <w:bookmarkEnd w:id="8"/>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 xml:space="preserve">24. </w:t>
      </w:r>
      <w:r>
        <w:rPr>
          <w:rFonts w:hint="eastAsia" w:ascii="宋体" w:hAnsi="宋体" w:eastAsia="宋体" w:cs="宋体"/>
          <w:color w:val="000000" w:themeColor="text1"/>
          <w:sz w:val="24"/>
          <w14:textFill>
            <w14:solidFill>
              <w14:schemeClr w14:val="tx1"/>
            </w14:solidFill>
          </w14:textFill>
        </w:rPr>
        <w:t>谈判小组从质量和服务均能满足本文件实质性要求的供应商中，按照评审价或报价由低到高的顺序提出3名以上成交候选人，也可按事先授权直接确定成交供应商，并编写评审报告。当出现两个及以上相同最低评审价时，小组按报价由低到高确定评审结果排序。</w:t>
      </w:r>
    </w:p>
    <w:p>
      <w:pPr>
        <w:adjustRightInd w:val="0"/>
        <w:snapToGrid w:val="0"/>
        <w:spacing w:line="300" w:lineRule="auto"/>
        <w:ind w:left="283" w:hanging="283" w:hangingChars="118"/>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25. 采购人从谈判小组提出的成交候选人中根据符合采购需求、质量和服务相等且评审价最低的原则确定成交供应商。</w:t>
      </w:r>
      <w:r>
        <w:rPr>
          <w:rFonts w:hint="eastAsia" w:ascii="宋体" w:hAnsi="宋体" w:eastAsia="宋体" w:cs="宋体"/>
          <w:color w:val="000000" w:themeColor="text1"/>
          <w:sz w:val="24"/>
          <w14:textFill>
            <w14:solidFill>
              <w14:schemeClr w14:val="tx1"/>
            </w14:solidFill>
          </w14:textFill>
        </w:rPr>
        <w:t>如果不是最低报价成交，谈判小组必须在评审报告上出具正当的、详细的、充足的理由。</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26. 成交候选供应商因特殊原因放弃或因不可抗力提出不能履行合同，才可依据谈判小组评审结果次序依次递补。</w:t>
      </w:r>
    </w:p>
    <w:p>
      <w:pPr>
        <w:spacing w:line="440" w:lineRule="exact"/>
        <w:ind w:left="360" w:hanging="360" w:hangingChars="150"/>
        <w:rPr>
          <w:rFonts w:hint="eastAsia" w:ascii="宋体" w:hAnsi="宋体" w:eastAsia="宋体" w:cs="宋体"/>
          <w:bCs/>
          <w:color w:val="000000" w:themeColor="text1"/>
          <w:sz w:val="24"/>
          <w14:textFill>
            <w14:solidFill>
              <w14:schemeClr w14:val="tx1"/>
            </w14:solidFill>
          </w14:textFill>
        </w:rPr>
      </w:pPr>
    </w:p>
    <w:p>
      <w:pPr>
        <w:spacing w:line="440" w:lineRule="exact"/>
        <w:rPr>
          <w:rFonts w:hint="eastAsia" w:ascii="宋体" w:hAnsi="宋体" w:eastAsia="宋体" w:cs="宋体"/>
          <w:bCs/>
          <w:color w:val="000000" w:themeColor="text1"/>
          <w:sz w:val="24"/>
          <w14:textFill>
            <w14:solidFill>
              <w14:schemeClr w14:val="tx1"/>
            </w14:solidFill>
          </w14:textFill>
        </w:rPr>
      </w:pPr>
      <w:bookmarkStart w:id="9" w:name="_Toc6815_WPSOffice_Level2"/>
      <w:r>
        <w:rPr>
          <w:rFonts w:hint="eastAsia" w:ascii="宋体" w:hAnsi="宋体" w:eastAsia="宋体" w:cs="宋体"/>
          <w:bCs/>
          <w:color w:val="000000" w:themeColor="text1"/>
          <w:sz w:val="24"/>
          <w14:textFill>
            <w14:solidFill>
              <w14:schemeClr w14:val="tx1"/>
            </w14:solidFill>
          </w14:textFill>
        </w:rPr>
        <w:t>九、发布成交公告</w:t>
      </w:r>
      <w:bookmarkEnd w:id="9"/>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27. 采购人、采购代理公司在成交供应商确定后，在</w:t>
      </w:r>
      <w:r>
        <w:rPr>
          <w:rFonts w:hint="eastAsia" w:ascii="宋体" w:hAnsi="宋体" w:eastAsia="宋体" w:cs="宋体"/>
          <w:bCs/>
          <w:color w:val="000000" w:themeColor="text1"/>
          <w:sz w:val="24"/>
          <w:lang w:val="en-US" w:eastAsia="zh-CN"/>
          <w14:textFill>
            <w14:solidFill>
              <w14:schemeClr w14:val="tx1"/>
            </w14:solidFill>
          </w14:textFill>
        </w:rPr>
        <w:t>代理公司网站</w:t>
      </w:r>
      <w:r>
        <w:rPr>
          <w:rFonts w:hint="eastAsia" w:ascii="宋体" w:hAnsi="宋体" w:eastAsia="宋体" w:cs="宋体"/>
          <w:bCs/>
          <w:color w:val="000000" w:themeColor="text1"/>
          <w:sz w:val="24"/>
          <w14:textFill>
            <w14:solidFill>
              <w14:schemeClr w14:val="tx1"/>
            </w14:solidFill>
          </w14:textFill>
        </w:rPr>
        <w:t>媒体上公告成交结果，同时向成交供应商发出成交通知书。公告期为一个工作日。</w:t>
      </w:r>
    </w:p>
    <w:p>
      <w:pPr>
        <w:spacing w:line="440" w:lineRule="exact"/>
        <w:ind w:left="363" w:leftChars="1"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28.相关供应商对成交结果、谈判过程有询问或质疑的，可在公告期届满之日起七个工作日内，依据政府采购相关规定，向采购人、采购代理公司提出询问或质疑，采购人、采购代理公司将按政府采购询问或质疑程序处理。质疑书应当包括下列主要内容：</w:t>
      </w:r>
    </w:p>
    <w:p>
      <w:pPr>
        <w:spacing w:line="440" w:lineRule="exac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28.1质疑人的名称、地址、电话等；</w:t>
      </w:r>
    </w:p>
    <w:p>
      <w:pPr>
        <w:spacing w:line="440" w:lineRule="exac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28.2质疑人法人（负责人）签章和单位公章；</w:t>
      </w:r>
    </w:p>
    <w:p>
      <w:pPr>
        <w:spacing w:line="440" w:lineRule="exac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28.3具体的质疑事项和请求；</w:t>
      </w:r>
    </w:p>
    <w:p>
      <w:pPr>
        <w:spacing w:line="440" w:lineRule="exac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28.4与质疑事项相关的证明材料；</w:t>
      </w:r>
    </w:p>
    <w:p>
      <w:pPr>
        <w:spacing w:line="440" w:lineRule="exac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28.5提起质疑的日期。</w:t>
      </w:r>
    </w:p>
    <w:p>
      <w:pPr>
        <w:spacing w:line="440" w:lineRule="exact"/>
        <w:rPr>
          <w:rFonts w:hint="eastAsia" w:ascii="宋体" w:hAnsi="宋体" w:eastAsia="宋体" w:cs="宋体"/>
          <w:bCs/>
          <w:color w:val="000000" w:themeColor="text1"/>
          <w:sz w:val="24"/>
          <w14:textFill>
            <w14:solidFill>
              <w14:schemeClr w14:val="tx1"/>
            </w14:solidFill>
          </w14:textFill>
        </w:rPr>
      </w:pPr>
    </w:p>
    <w:p>
      <w:pPr>
        <w:spacing w:line="440" w:lineRule="exact"/>
        <w:rPr>
          <w:rFonts w:hint="eastAsia" w:ascii="宋体" w:hAnsi="宋体" w:eastAsia="宋体" w:cs="宋体"/>
          <w:bCs/>
          <w:color w:val="000000" w:themeColor="text1"/>
          <w:sz w:val="24"/>
          <w14:textFill>
            <w14:solidFill>
              <w14:schemeClr w14:val="tx1"/>
            </w14:solidFill>
          </w14:textFill>
        </w:rPr>
      </w:pPr>
      <w:bookmarkStart w:id="10" w:name="_Toc5912_WPSOffice_Level2"/>
      <w:r>
        <w:rPr>
          <w:rFonts w:hint="eastAsia" w:ascii="宋体" w:hAnsi="宋体" w:eastAsia="宋体" w:cs="宋体"/>
          <w:bCs/>
          <w:color w:val="000000" w:themeColor="text1"/>
          <w:sz w:val="24"/>
          <w14:textFill>
            <w14:solidFill>
              <w14:schemeClr w14:val="tx1"/>
            </w14:solidFill>
          </w14:textFill>
        </w:rPr>
        <w:t>十、签订合同</w:t>
      </w:r>
      <w:bookmarkEnd w:id="10"/>
    </w:p>
    <w:p>
      <w:pPr>
        <w:spacing w:line="440" w:lineRule="exact"/>
        <w:ind w:left="420" w:hanging="42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29. 成交供应商在收到成交通知书后，三十日内与采购人签订供货服务合同。</w:t>
      </w:r>
    </w:p>
    <w:p>
      <w:pPr>
        <w:spacing w:line="440" w:lineRule="exact"/>
        <w:rPr>
          <w:rFonts w:hint="eastAsia" w:ascii="宋体" w:hAnsi="宋体" w:eastAsia="宋体" w:cs="宋体"/>
          <w:color w:val="000000" w:themeColor="text1"/>
          <w:sz w:val="24"/>
          <w14:textFill>
            <w14:solidFill>
              <w14:schemeClr w14:val="tx1"/>
            </w14:solidFill>
          </w14:textFill>
        </w:rPr>
      </w:pPr>
    </w:p>
    <w:p>
      <w:pPr>
        <w:spacing w:line="440" w:lineRule="exact"/>
        <w:rPr>
          <w:rFonts w:hint="eastAsia" w:ascii="宋体" w:hAnsi="宋体" w:eastAsia="宋体" w:cs="宋体"/>
          <w:color w:val="000000" w:themeColor="text1"/>
          <w:sz w:val="24"/>
          <w14:textFill>
            <w14:solidFill>
              <w14:schemeClr w14:val="tx1"/>
            </w14:solidFill>
          </w14:textFill>
        </w:rPr>
      </w:pPr>
      <w:bookmarkStart w:id="11" w:name="_Toc19837_WPSOffice_Level2"/>
      <w:r>
        <w:rPr>
          <w:rFonts w:hint="eastAsia" w:ascii="宋体" w:hAnsi="宋体" w:eastAsia="宋体" w:cs="宋体"/>
          <w:color w:val="000000" w:themeColor="text1"/>
          <w:sz w:val="24"/>
          <w14:textFill>
            <w14:solidFill>
              <w14:schemeClr w14:val="tx1"/>
            </w14:solidFill>
          </w14:textFill>
        </w:rPr>
        <w:t>十一、付款方式</w:t>
      </w:r>
      <w:bookmarkEnd w:id="11"/>
    </w:p>
    <w:p>
      <w:pPr>
        <w:spacing w:line="440" w:lineRule="exact"/>
        <w:ind w:left="363" w:leftChars="1" w:hanging="360" w:hangingChars="15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30.</w:t>
      </w:r>
      <w:r>
        <w:rPr>
          <w:rFonts w:hint="eastAsia" w:ascii="宋体" w:hAnsi="宋体" w:eastAsia="宋体" w:cs="宋体"/>
          <w:bCs/>
          <w:color w:val="000000" w:themeColor="text1"/>
          <w:sz w:val="24"/>
          <w14:textFill>
            <w14:solidFill>
              <w14:schemeClr w14:val="tx1"/>
            </w14:solidFill>
          </w14:textFill>
        </w:rPr>
        <w:t>该项目付款方式为：按工程进度付款，具体支付方式以合同签订为准。</w:t>
      </w:r>
    </w:p>
    <w:p>
      <w:pPr>
        <w:spacing w:line="440" w:lineRule="exact"/>
        <w:rPr>
          <w:rFonts w:hint="eastAsia" w:ascii="宋体" w:hAnsi="宋体" w:eastAsia="宋体" w:cs="宋体"/>
          <w:bCs/>
          <w:color w:val="000000" w:themeColor="text1"/>
          <w:sz w:val="24"/>
          <w14:textFill>
            <w14:solidFill>
              <w14:schemeClr w14:val="tx1"/>
            </w14:solidFill>
          </w14:textFill>
        </w:rPr>
      </w:pPr>
    </w:p>
    <w:p>
      <w:pPr>
        <w:spacing w:line="440" w:lineRule="exact"/>
        <w:rPr>
          <w:rFonts w:hint="eastAsia" w:ascii="宋体" w:hAnsi="宋体" w:eastAsia="宋体" w:cs="宋体"/>
          <w:bCs/>
          <w:color w:val="000000" w:themeColor="text1"/>
          <w:sz w:val="24"/>
          <w14:textFill>
            <w14:solidFill>
              <w14:schemeClr w14:val="tx1"/>
            </w14:solidFill>
          </w14:textFill>
        </w:rPr>
      </w:pPr>
      <w:bookmarkStart w:id="12" w:name="_Toc28307_WPSOffice_Level2"/>
      <w:r>
        <w:rPr>
          <w:rFonts w:hint="eastAsia" w:ascii="宋体" w:hAnsi="宋体" w:eastAsia="宋体" w:cs="宋体"/>
          <w:bCs/>
          <w:color w:val="000000" w:themeColor="text1"/>
          <w:sz w:val="24"/>
          <w14:textFill>
            <w14:solidFill>
              <w14:schemeClr w14:val="tx1"/>
            </w14:solidFill>
          </w14:textFill>
        </w:rPr>
        <w:t>十二、适用法律</w:t>
      </w:r>
      <w:bookmarkEnd w:id="12"/>
    </w:p>
    <w:p>
      <w:pPr>
        <w:spacing w:line="440" w:lineRule="exact"/>
        <w:ind w:left="420" w:hanging="42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31. 采购当事人的一切活动均适用于《中华人民共和国政府采购法》、《中华人民共和国政府采购法实施条例》、《政府采购非招标采购方式管理办法》及相关法规。</w:t>
      </w:r>
    </w:p>
    <w:p>
      <w:pPr>
        <w:spacing w:line="360" w:lineRule="exact"/>
        <w:jc w:val="center"/>
        <w:rPr>
          <w:rFonts w:hint="eastAsia" w:ascii="宋体" w:hAnsi="宋体" w:eastAsia="宋体" w:cs="宋体"/>
          <w:color w:val="000000" w:themeColor="text1"/>
          <w:sz w:val="36"/>
          <w:szCs w:val="36"/>
          <w:lang w:bidi="ar-EG"/>
          <w14:textFill>
            <w14:solidFill>
              <w14:schemeClr w14:val="tx1"/>
            </w14:solidFill>
          </w14:textFill>
        </w:rPr>
        <w:sectPr>
          <w:footerReference r:id="rId3" w:type="default"/>
          <w:pgSz w:w="11906" w:h="16838"/>
          <w:pgMar w:top="1440" w:right="1417" w:bottom="1440" w:left="1587" w:header="851" w:footer="992" w:gutter="0"/>
          <w:pgNumType w:start="1"/>
          <w:cols w:space="425" w:num="1"/>
          <w:docGrid w:type="lines" w:linePitch="312" w:charSpace="0"/>
        </w:sectPr>
      </w:pPr>
    </w:p>
    <w:p>
      <w:pPr>
        <w:numPr>
          <w:ilvl w:val="0"/>
          <w:numId w:val="0"/>
        </w:numPr>
        <w:autoSpaceDE w:val="0"/>
        <w:autoSpaceDN w:val="0"/>
        <w:adjustRightInd w:val="0"/>
        <w:spacing w:line="300" w:lineRule="auto"/>
        <w:ind w:leftChars="0"/>
        <w:jc w:val="center"/>
        <w:outlineLvl w:val="0"/>
        <w:rPr>
          <w:rFonts w:hint="eastAsia" w:cs="宋体"/>
          <w:b/>
          <w:bCs/>
          <w:color w:val="000000" w:themeColor="text1"/>
          <w:lang w:val="en-US" w:eastAsia="zh-CN"/>
          <w14:textFill>
            <w14:solidFill>
              <w14:schemeClr w14:val="tx1"/>
            </w14:solidFill>
          </w14:textFill>
        </w:rPr>
      </w:pPr>
      <w:bookmarkStart w:id="13" w:name="_Toc19815"/>
      <w:bookmarkStart w:id="14" w:name="_Toc244580128"/>
      <w:bookmarkStart w:id="15" w:name="_Toc232398876"/>
      <w:bookmarkStart w:id="16" w:name="_Toc232998963"/>
      <w:bookmarkStart w:id="17" w:name="_Toc118467468"/>
      <w:bookmarkStart w:id="18" w:name="_Toc239237112"/>
      <w:bookmarkStart w:id="19" w:name="_Toc358810972"/>
      <w:bookmarkStart w:id="20" w:name="_Toc203800462"/>
      <w:bookmarkStart w:id="21" w:name="_Toc205720376"/>
      <w:bookmarkStart w:id="22" w:name="_Toc229363105"/>
      <w:r>
        <w:rPr>
          <w:rFonts w:hint="eastAsia" w:ascii="宋体" w:hAnsi="宋体" w:cs="宋体"/>
          <w:b/>
          <w:color w:val="000000" w:themeColor="text1"/>
          <w:sz w:val="40"/>
          <w:szCs w:val="40"/>
          <w:lang w:val="hr-HR" w:eastAsia="zh-CN"/>
          <w14:textFill>
            <w14:solidFill>
              <w14:schemeClr w14:val="tx1"/>
            </w14:solidFill>
          </w14:textFill>
        </w:rPr>
        <w:t>采</w:t>
      </w:r>
      <w:r>
        <w:rPr>
          <w:rFonts w:hint="eastAsia" w:ascii="宋体" w:hAnsi="宋体" w:eastAsia="宋体" w:cs="宋体"/>
          <w:b/>
          <w:color w:val="000000" w:themeColor="text1"/>
          <w:sz w:val="40"/>
          <w:szCs w:val="40"/>
          <w:lang w:val="hr-HR"/>
          <w14:textFill>
            <w14:solidFill>
              <w14:schemeClr w14:val="tx1"/>
            </w14:solidFill>
          </w14:textFill>
        </w:rPr>
        <w:t>购</w:t>
      </w:r>
      <w:r>
        <w:rPr>
          <w:rFonts w:hint="eastAsia" w:ascii="宋体" w:hAnsi="宋体" w:eastAsia="宋体" w:cs="宋体"/>
          <w:b/>
          <w:color w:val="000000" w:themeColor="text1"/>
          <w:sz w:val="40"/>
          <w:szCs w:val="40"/>
          <w14:textFill>
            <w14:solidFill>
              <w14:schemeClr w14:val="tx1"/>
            </w14:solidFill>
          </w14:textFill>
        </w:rPr>
        <w:t>需求</w:t>
      </w:r>
    </w:p>
    <w:p>
      <w:pPr>
        <w:numPr>
          <w:ilvl w:val="0"/>
          <w:numId w:val="0"/>
        </w:numPr>
        <w:autoSpaceDE w:val="0"/>
        <w:autoSpaceDN w:val="0"/>
        <w:adjustRightInd w:val="0"/>
        <w:spacing w:line="300" w:lineRule="auto"/>
        <w:ind w:leftChars="0"/>
        <w:jc w:val="center"/>
        <w:outlineLvl w:val="0"/>
        <w:rPr>
          <w:rFonts w:hint="eastAsia" w:cs="宋体"/>
          <w:b w:val="0"/>
          <w:bCs w:val="0"/>
          <w:color w:val="000000" w:themeColor="text1"/>
          <w:lang w:val="en-US" w:eastAsia="zh-CN"/>
          <w14:textFill>
            <w14:solidFill>
              <w14:schemeClr w14:val="tx1"/>
            </w14:solidFill>
          </w14:textFill>
        </w:rPr>
      </w:pPr>
    </w:p>
    <w:p>
      <w:pPr>
        <w:numPr>
          <w:ilvl w:val="0"/>
          <w:numId w:val="0"/>
        </w:numPr>
        <w:autoSpaceDE w:val="0"/>
        <w:autoSpaceDN w:val="0"/>
        <w:adjustRightInd w:val="0"/>
        <w:spacing w:line="300" w:lineRule="auto"/>
        <w:ind w:leftChars="0"/>
        <w:jc w:val="center"/>
        <w:outlineLvl w:val="0"/>
        <w:rPr>
          <w:rFonts w:hint="eastAsia" w:ascii="宋体" w:hAnsi="宋体" w:eastAsia="宋体" w:cs="宋体"/>
          <w:b/>
          <w:bCs/>
          <w:color w:val="000000" w:themeColor="text1"/>
          <w:szCs w:val="21"/>
          <w:lang w:val="zh-CN"/>
          <w14:textFill>
            <w14:solidFill>
              <w14:schemeClr w14:val="tx1"/>
            </w14:solidFill>
          </w14:textFill>
        </w:rPr>
      </w:pPr>
      <w:r>
        <w:rPr>
          <w:rFonts w:hint="eastAsia" w:cs="宋体"/>
          <w:b w:val="0"/>
          <w:bCs w:val="0"/>
          <w:color w:val="000000" w:themeColor="text1"/>
          <w:lang w:val="en-US" w:eastAsia="zh-CN"/>
          <w14:textFill>
            <w14:solidFill>
              <w14:schemeClr w14:val="tx1"/>
            </w14:solidFill>
          </w14:textFill>
        </w:rPr>
        <w:t>阳新县2022年中小学校舍安全保障长效机制项目—阳新县兴国镇中心小学教学楼维修工程</w:t>
      </w:r>
      <w:bookmarkEnd w:id="13"/>
      <w:r>
        <w:rPr>
          <w:rFonts w:hint="eastAsia" w:ascii="宋体" w:hAnsi="宋体" w:eastAsia="宋体" w:cs="宋体"/>
          <w:b w:val="0"/>
          <w:bCs w:val="0"/>
          <w:color w:val="000000" w:themeColor="text1"/>
          <w:sz w:val="32"/>
          <w:szCs w:val="32"/>
          <w:lang w:val="hr-HR"/>
          <w14:textFill>
            <w14:solidFill>
              <w14:schemeClr w14:val="tx1"/>
            </w14:solidFill>
          </w14:textFill>
        </w:rPr>
        <w:t>采购</w:t>
      </w:r>
      <w:r>
        <w:rPr>
          <w:rFonts w:hint="eastAsia" w:ascii="宋体" w:hAnsi="宋体" w:eastAsia="宋体" w:cs="宋体"/>
          <w:b w:val="0"/>
          <w:bCs w:val="0"/>
          <w:color w:val="000000" w:themeColor="text1"/>
          <w:sz w:val="32"/>
          <w:szCs w:val="32"/>
          <w14:textFill>
            <w14:solidFill>
              <w14:schemeClr w14:val="tx1"/>
            </w14:solidFill>
          </w14:textFill>
        </w:rPr>
        <w:t>需求</w:t>
      </w:r>
    </w:p>
    <w:bookmarkEnd w:id="14"/>
    <w:bookmarkEnd w:id="15"/>
    <w:bookmarkEnd w:id="16"/>
    <w:bookmarkEnd w:id="17"/>
    <w:bookmarkEnd w:id="18"/>
    <w:bookmarkEnd w:id="19"/>
    <w:bookmarkEnd w:id="20"/>
    <w:bookmarkEnd w:id="21"/>
    <w:bookmarkEnd w:id="22"/>
    <w:p>
      <w:pPr>
        <w:widowControl/>
        <w:jc w:val="left"/>
        <w:textAlignment w:val="center"/>
        <w:rPr>
          <w:rFonts w:hint="eastAsia" w:ascii="宋体" w:hAnsi="宋体" w:eastAsia="宋体" w:cs="宋体"/>
          <w:color w:val="000000" w:themeColor="text1"/>
          <w:kern w:val="0"/>
          <w:sz w:val="22"/>
          <w:szCs w:val="22"/>
          <w14:textFill>
            <w14:solidFill>
              <w14:schemeClr w14:val="tx1"/>
            </w14:solidFill>
          </w14:textFill>
        </w:rPr>
      </w:pPr>
    </w:p>
    <w:p>
      <w:pPr>
        <w:numPr>
          <w:ilvl w:val="0"/>
          <w:numId w:val="4"/>
        </w:numPr>
        <w:spacing w:line="360" w:lineRule="auto"/>
        <w:rPr>
          <w:rFonts w:hint="eastAsia" w:ascii="宋体" w:hAnsi="宋体" w:eastAsia="宋体" w:cs="宋体"/>
          <w:b/>
          <w:color w:val="000000" w:themeColor="text1"/>
          <w:sz w:val="24"/>
          <w14:textFill>
            <w14:solidFill>
              <w14:schemeClr w14:val="tx1"/>
            </w14:solidFill>
          </w14:textFill>
        </w:rPr>
      </w:pPr>
      <w:r>
        <w:rPr>
          <w:rFonts w:hint="eastAsia" w:ascii="宋体" w:hAnsi="宋体" w:cs="宋体"/>
          <w:b/>
          <w:color w:val="000000" w:themeColor="text1"/>
          <w:sz w:val="24"/>
          <w:lang w:eastAsia="zh-CN"/>
          <w14:textFill>
            <w14:solidFill>
              <w14:schemeClr w14:val="tx1"/>
            </w14:solidFill>
          </w14:textFill>
        </w:rPr>
        <w:t>图纸及</w:t>
      </w:r>
      <w:r>
        <w:rPr>
          <w:rFonts w:hint="eastAsia" w:ascii="宋体" w:hAnsi="宋体" w:eastAsia="宋体" w:cs="宋体"/>
          <w:b/>
          <w:color w:val="000000" w:themeColor="text1"/>
          <w:sz w:val="24"/>
          <w14:textFill>
            <w14:solidFill>
              <w14:schemeClr w14:val="tx1"/>
            </w14:solidFill>
          </w14:textFill>
        </w:rPr>
        <w:t>工程量清单:</w:t>
      </w:r>
    </w:p>
    <w:p>
      <w:pPr>
        <w:pStyle w:val="25"/>
        <w:numPr>
          <w:ilvl w:val="0"/>
          <w:numId w:val="0"/>
        </w:numPr>
        <w:rPr>
          <w:rFonts w:hint="eastAsia"/>
        </w:rPr>
      </w:pPr>
      <w:r>
        <w:rPr>
          <w:rFonts w:hint="eastAsia" w:ascii="宋体" w:hAnsi="宋体" w:eastAsia="宋体" w:cs="宋体"/>
          <w:color w:val="000000" w:themeColor="text1"/>
          <w:lang w:val="en-US" w:eastAsia="zh-CN"/>
          <w14:textFill>
            <w14:solidFill>
              <w14:schemeClr w14:val="tx1"/>
            </w14:solidFill>
          </w14:textFill>
        </w:rPr>
        <w:t xml:space="preserve">   </w:t>
      </w:r>
      <w:r>
        <w:rPr>
          <w:rFonts w:hint="eastAsia" w:ascii="宋体" w:hAnsi="宋体" w:eastAsia="宋体"/>
          <w:b/>
          <w:sz w:val="36"/>
          <w:szCs w:val="36"/>
          <w:lang w:eastAsia="zh-CN"/>
        </w:rPr>
        <w:object>
          <v:shape id="_x0000_i1025" o:spt="75" type="#_x0000_t75" style="height:42.75pt;width:73.5pt;" o:ole="t" filled="f" o:preferrelative="t" stroked="f" coordsize="21600,21600">
            <v:path/>
            <v:fill on="f" focussize="0,0"/>
            <v:stroke on="f"/>
            <v:imagedata r:id="rId13" o:title=""/>
            <o:lock v:ext="edit" aspectratio="t"/>
            <w10:wrap type="none"/>
            <w10:anchorlock/>
          </v:shape>
          <o:OLEObject Type="Embed" ProgID="Package" ShapeID="_x0000_i1025" DrawAspect="Content" ObjectID="_1468075725" r:id="rId12">
            <o:LockedField>false</o:LockedField>
          </o:OLEObject>
        </w:object>
      </w:r>
    </w:p>
    <w:p>
      <w:pPr>
        <w:pStyle w:val="25"/>
        <w:rPr>
          <w:rFonts w:hint="eastAsia" w:ascii="宋体" w:hAnsi="宋体" w:eastAsia="宋体" w:cs="宋体"/>
          <w:color w:val="000000" w:themeColor="text1"/>
          <w:sz w:val="36"/>
          <w:szCs w:val="36"/>
          <w:lang w:eastAsia="zh-CN"/>
          <w14:textFill>
            <w14:solidFill>
              <w14:schemeClr w14:val="tx1"/>
            </w14:solidFill>
          </w14:textFill>
        </w:rPr>
      </w:pPr>
      <w:r>
        <w:rPr>
          <w:rFonts w:hint="eastAsia" w:ascii="宋体" w:hAnsi="宋体" w:eastAsia="宋体" w:cs="宋体"/>
          <w:color w:val="000000" w:themeColor="text1"/>
          <w:highlight w:val="yellow"/>
          <w:lang w:val="en-US" w:eastAsia="zh-CN"/>
          <w14:textFill>
            <w14:solidFill>
              <w14:schemeClr w14:val="tx1"/>
            </w14:solidFill>
          </w14:textFill>
        </w:rPr>
        <w:t>注：如</w:t>
      </w:r>
      <w:r>
        <w:rPr>
          <w:rFonts w:hint="eastAsia" w:ascii="宋体" w:hAnsi="宋体" w:cs="宋体"/>
          <w:color w:val="000000" w:themeColor="text1"/>
          <w:highlight w:val="yellow"/>
          <w:lang w:val="en-US" w:eastAsia="zh-CN"/>
          <w14:textFill>
            <w14:solidFill>
              <w14:schemeClr w14:val="tx1"/>
            </w14:solidFill>
          </w14:textFill>
        </w:rPr>
        <w:t>图纸及</w:t>
      </w:r>
      <w:r>
        <w:rPr>
          <w:rFonts w:hint="eastAsia" w:ascii="宋体" w:hAnsi="宋体" w:eastAsia="宋体" w:cs="宋体"/>
          <w:color w:val="000000" w:themeColor="text1"/>
          <w:highlight w:val="yellow"/>
          <w:lang w:val="en-US" w:eastAsia="zh-CN"/>
          <w14:textFill>
            <w14:solidFill>
              <w14:schemeClr w14:val="tx1"/>
            </w14:solidFill>
          </w14:textFill>
        </w:rPr>
        <w:t>清单无法正常打开，请及时联系采购代理公司</w:t>
      </w:r>
    </w:p>
    <w:p>
      <w:pPr>
        <w:pStyle w:val="38"/>
        <w:numPr>
          <w:ilvl w:val="0"/>
          <w:numId w:val="0"/>
        </w:numPr>
        <w:ind w:leftChars="0"/>
        <w:rPr>
          <w:rFonts w:hint="eastAsia" w:ascii="宋体" w:hAnsi="宋体" w:eastAsia="宋体" w:cs="宋体"/>
          <w:bCs w:val="0"/>
          <w:color w:val="000000" w:themeColor="text1"/>
          <w:sz w:val="30"/>
          <w:szCs w:val="30"/>
          <w:lang w:val="zh-CN"/>
          <w14:textFill>
            <w14:solidFill>
              <w14:schemeClr w14:val="tx1"/>
            </w14:solidFill>
          </w14:textFill>
        </w:rPr>
      </w:pPr>
      <w:r>
        <w:rPr>
          <w:rFonts w:hint="eastAsia" w:ascii="宋体" w:hAnsi="宋体" w:eastAsia="宋体" w:cs="宋体"/>
          <w:bCs w:val="0"/>
          <w:color w:val="000000" w:themeColor="text1"/>
          <w:sz w:val="30"/>
          <w:szCs w:val="30"/>
          <w:lang w:val="en-US" w:eastAsia="zh-CN"/>
          <w14:textFill>
            <w14:solidFill>
              <w14:schemeClr w14:val="tx1"/>
            </w14:solidFill>
          </w14:textFill>
        </w:rPr>
        <w:t>三</w:t>
      </w:r>
      <w:r>
        <w:rPr>
          <w:rFonts w:hint="eastAsia" w:ascii="宋体" w:hAnsi="宋体" w:eastAsia="宋体" w:cs="宋体"/>
          <w:bCs w:val="0"/>
          <w:color w:val="000000" w:themeColor="text1"/>
          <w:sz w:val="30"/>
          <w:szCs w:val="30"/>
          <w:lang w:val="zh-CN"/>
          <w14:textFill>
            <w14:solidFill>
              <w14:schemeClr w14:val="tx1"/>
            </w14:solidFill>
          </w14:textFill>
        </w:rPr>
        <w:t>、概述及简介</w:t>
      </w:r>
    </w:p>
    <w:p>
      <w:pPr>
        <w:pStyle w:val="38"/>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1.</w:t>
      </w:r>
      <w:r>
        <w:rPr>
          <w:rFonts w:hint="eastAsia" w:ascii="宋体" w:hAnsi="宋体" w:eastAsia="宋体" w:cs="宋体"/>
          <w:color w:val="000000" w:themeColor="text1"/>
          <w:lang w:val="en-US" w:eastAsia="zh-CN"/>
          <w14:textFill>
            <w14:solidFill>
              <w14:schemeClr w14:val="tx1"/>
            </w14:solidFill>
          </w14:textFill>
        </w:rPr>
        <w:tab/>
      </w:r>
      <w:r>
        <w:rPr>
          <w:rFonts w:hint="eastAsia" w:ascii="宋体" w:hAnsi="宋体" w:eastAsia="宋体" w:cs="宋体"/>
          <w:color w:val="000000" w:themeColor="text1"/>
          <w:lang w:val="en-US" w:eastAsia="zh-CN"/>
          <w14:textFill>
            <w14:solidFill>
              <w14:schemeClr w14:val="tx1"/>
            </w14:solidFill>
          </w14:textFill>
        </w:rPr>
        <w:t xml:space="preserve"> 建设单位：阳新县教育局   </w:t>
      </w:r>
      <w:r>
        <w:rPr>
          <w:rFonts w:hint="eastAsia" w:cs="宋体"/>
          <w:color w:val="000000" w:themeColor="text1"/>
          <w:lang w:val="en-US" w:eastAsia="zh-CN"/>
          <w14:textFill>
            <w14:solidFill>
              <w14:schemeClr w14:val="tx1"/>
            </w14:solidFill>
          </w14:textFill>
        </w:rPr>
        <w:t>阳新县兴国镇中心小学</w:t>
      </w:r>
    </w:p>
    <w:p>
      <w:pPr>
        <w:pStyle w:val="38"/>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lang w:val="en-US" w:eastAsia="zh-CN"/>
          <w14:textFill>
            <w14:solidFill>
              <w14:schemeClr w14:val="tx1"/>
            </w14:solidFill>
          </w14:textFill>
        </w:rPr>
        <w:tab/>
      </w:r>
      <w:r>
        <w:rPr>
          <w:rFonts w:hint="eastAsia" w:ascii="宋体" w:hAnsi="宋体" w:eastAsia="宋体" w:cs="宋体"/>
          <w:color w:val="000000" w:themeColor="text1"/>
          <w:lang w:val="en-US" w:eastAsia="zh-CN"/>
          <w14:textFill>
            <w14:solidFill>
              <w14:schemeClr w14:val="tx1"/>
            </w14:solidFill>
          </w14:textFill>
        </w:rPr>
        <w:t xml:space="preserve"> 工程名称：</w:t>
      </w:r>
      <w:r>
        <w:rPr>
          <w:rFonts w:hint="eastAsia" w:cs="宋体"/>
          <w:color w:val="000000" w:themeColor="text1"/>
          <w:lang w:val="en-US" w:eastAsia="zh-CN"/>
          <w14:textFill>
            <w14:solidFill>
              <w14:schemeClr w14:val="tx1"/>
            </w14:solidFill>
          </w14:textFill>
        </w:rPr>
        <w:t>阳新县2022年中小学校舍安全保障长效机制项目—阳新县兴国镇中心小学教学楼维修工程</w:t>
      </w:r>
    </w:p>
    <w:p>
      <w:pPr>
        <w:pStyle w:val="38"/>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lang w:val="en-US" w:eastAsia="zh-CN"/>
          <w14:textFill>
            <w14:solidFill>
              <w14:schemeClr w14:val="tx1"/>
            </w14:solidFill>
          </w14:textFill>
        </w:rPr>
        <w:tab/>
      </w:r>
      <w:r>
        <w:rPr>
          <w:rFonts w:hint="eastAsia" w:ascii="宋体" w:hAnsi="宋体" w:eastAsia="宋体" w:cs="宋体"/>
          <w:color w:val="000000" w:themeColor="text1"/>
          <w:lang w:val="en-US" w:eastAsia="zh-CN"/>
          <w14:textFill>
            <w14:solidFill>
              <w14:schemeClr w14:val="tx1"/>
            </w14:solidFill>
          </w14:textFill>
        </w:rPr>
        <w:t xml:space="preserve"> 建设地址：</w:t>
      </w:r>
      <w:r>
        <w:rPr>
          <w:rFonts w:hint="eastAsia" w:cs="宋体"/>
          <w:color w:val="000000" w:themeColor="text1"/>
          <w:lang w:val="en-US" w:eastAsia="zh-CN"/>
          <w14:textFill>
            <w14:solidFill>
              <w14:schemeClr w14:val="tx1"/>
            </w14:solidFill>
          </w14:textFill>
        </w:rPr>
        <w:t>阳新县兴国镇中心小学</w:t>
      </w:r>
    </w:p>
    <w:p>
      <w:pPr>
        <w:pStyle w:val="38"/>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4.  采购内容：（详见图纸和清单）</w:t>
      </w:r>
    </w:p>
    <w:p>
      <w:pPr>
        <w:pStyle w:val="38"/>
        <w:rPr>
          <w:rFonts w:hint="eastAsia" w:ascii="宋体" w:hAnsi="宋体" w:eastAsia="宋体" w:cs="宋体"/>
          <w:color w:val="000000" w:themeColor="text1"/>
          <w:lang w:val="zh-CN"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5.  采购预算：</w:t>
      </w:r>
      <w:r>
        <w:rPr>
          <w:rFonts w:hint="eastAsia" w:cs="宋体"/>
          <w:color w:val="000000" w:themeColor="text1"/>
          <w:lang w:val="en-US" w:eastAsia="zh-CN"/>
          <w14:textFill>
            <w14:solidFill>
              <w14:schemeClr w14:val="tx1"/>
            </w14:solidFill>
          </w14:textFill>
        </w:rPr>
        <w:t>76.886315万元</w:t>
      </w:r>
    </w:p>
    <w:p>
      <w:pPr>
        <w:pStyle w:val="4"/>
        <w:numPr>
          <w:ilvl w:val="1"/>
          <w:numId w:val="0"/>
        </w:numPr>
        <w:spacing w:before="0" w:after="0" w:line="360" w:lineRule="auto"/>
        <w:ind w:leftChars="0"/>
        <w:jc w:val="left"/>
        <w:rPr>
          <w:rFonts w:hint="eastAsia" w:ascii="宋体" w:hAnsi="宋体" w:eastAsia="宋体" w:cs="宋体"/>
          <w:color w:val="000000" w:themeColor="text1"/>
          <w:sz w:val="24"/>
          <w:szCs w:val="20"/>
          <w:lang w:val="zh-CN"/>
          <w14:textFill>
            <w14:solidFill>
              <w14:schemeClr w14:val="tx1"/>
            </w14:solidFill>
          </w14:textFill>
        </w:rPr>
      </w:pPr>
      <w:r>
        <w:rPr>
          <w:rFonts w:hint="eastAsia" w:ascii="宋体" w:hAnsi="宋体" w:eastAsia="宋体" w:cs="宋体"/>
          <w:bCs w:val="0"/>
          <w:color w:val="000000" w:themeColor="text1"/>
          <w:sz w:val="30"/>
          <w:szCs w:val="30"/>
          <w:lang w:val="en-US" w:eastAsia="zh-CN"/>
          <w14:textFill>
            <w14:solidFill>
              <w14:schemeClr w14:val="tx1"/>
            </w14:solidFill>
          </w14:textFill>
        </w:rPr>
        <w:t>四</w:t>
      </w:r>
      <w:r>
        <w:rPr>
          <w:rFonts w:hint="eastAsia" w:ascii="宋体" w:hAnsi="宋体" w:eastAsia="宋体" w:cs="宋体"/>
          <w:bCs w:val="0"/>
          <w:color w:val="000000" w:themeColor="text1"/>
          <w:sz w:val="30"/>
          <w:szCs w:val="30"/>
          <w:lang w:val="zh-CN"/>
          <w14:textFill>
            <w14:solidFill>
              <w14:schemeClr w14:val="tx1"/>
            </w14:solidFill>
          </w14:textFill>
        </w:rPr>
        <w:t>、国家相关行政主管部门颁布的强制标准、规范</w:t>
      </w:r>
    </w:p>
    <w:p>
      <w:pPr>
        <w:spacing w:line="360" w:lineRule="auto"/>
        <w:ind w:firstLine="480" w:firstLineChars="200"/>
        <w:rPr>
          <w:rFonts w:hint="eastAsia" w:ascii="宋体" w:hAnsi="宋体" w:eastAsia="宋体" w:cs="宋体"/>
          <w:color w:val="000000" w:themeColor="text1"/>
          <w:kern w:val="0"/>
          <w:sz w:val="24"/>
          <w:szCs w:val="24"/>
          <w:lang w:val="zh-CN" w:eastAsia="zh-CN"/>
          <w14:textFill>
            <w14:solidFill>
              <w14:schemeClr w14:val="tx1"/>
            </w14:solidFill>
          </w14:textFill>
        </w:rPr>
      </w:pPr>
      <w:bookmarkStart w:id="23" w:name="_Toc495861536"/>
      <w:bookmarkStart w:id="24" w:name="_Toc494561955"/>
      <w:r>
        <w:rPr>
          <w:rFonts w:hint="eastAsia" w:ascii="宋体" w:hAnsi="宋体" w:eastAsia="宋体" w:cs="宋体"/>
          <w:color w:val="000000" w:themeColor="text1"/>
          <w:kern w:val="0"/>
          <w:sz w:val="24"/>
          <w:szCs w:val="24"/>
          <w:lang w:val="zh-CN" w:eastAsia="zh-CN"/>
          <w14:textFill>
            <w14:solidFill>
              <w14:schemeClr w14:val="tx1"/>
            </w14:solidFill>
          </w14:textFill>
        </w:rPr>
        <w:t>采购内容需执行的国家相关标准、行业标准、地方标准或者其他标准、规范：</w:t>
      </w:r>
    </w:p>
    <w:p>
      <w:pPr>
        <w:spacing w:line="360" w:lineRule="auto"/>
        <w:ind w:firstLine="480" w:firstLineChars="200"/>
        <w:rPr>
          <w:rFonts w:hint="eastAsia" w:ascii="宋体" w:hAnsi="宋体" w:eastAsia="宋体" w:cs="宋体"/>
          <w:color w:val="000000" w:themeColor="text1"/>
          <w:kern w:val="0"/>
          <w:sz w:val="24"/>
          <w:szCs w:val="24"/>
          <w:lang w:val="zh-CN" w:eastAsia="zh-CN"/>
          <w14:textFill>
            <w14:solidFill>
              <w14:schemeClr w14:val="tx1"/>
            </w14:solidFill>
          </w14:textFill>
        </w:rPr>
      </w:pPr>
      <w:r>
        <w:rPr>
          <w:rFonts w:hint="eastAsia" w:ascii="宋体" w:hAnsi="宋体" w:eastAsia="宋体" w:cs="宋体"/>
          <w:color w:val="000000" w:themeColor="text1"/>
          <w:kern w:val="0"/>
          <w:sz w:val="24"/>
          <w:szCs w:val="24"/>
          <w:lang w:val="zh-CN"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一</w:t>
      </w:r>
      <w:r>
        <w:rPr>
          <w:rFonts w:hint="eastAsia" w:ascii="宋体" w:hAnsi="宋体" w:eastAsia="宋体" w:cs="宋体"/>
          <w:color w:val="000000" w:themeColor="text1"/>
          <w:kern w:val="0"/>
          <w:sz w:val="24"/>
          <w:szCs w:val="24"/>
          <w:lang w:val="zh-CN" w:eastAsia="zh-CN"/>
          <w14:textFill>
            <w14:solidFill>
              <w14:schemeClr w14:val="tx1"/>
            </w14:solidFill>
          </w14:textFill>
        </w:rPr>
        <w:t>）其中招标控制价按照《建设工程工程量清单计价规范》（GB50500-2013）和配套的工程量计算规范（GB50854-2013 ～GB50862-2013）、鄂建文[2013]39 号《关于执行&lt;房屋建筑与装饰工程工程量计算规范&gt;（GB50584-2013）等 9 项工程量计算规范有关问题的通知》和鄂建文[2016]24 号《关于发布&lt;湖北省建筑业营改增建设工程计价依据调整过渡方案&gt;的通知》等湖北省建设工程现行计价依据的规定进行编制。</w:t>
      </w:r>
    </w:p>
    <w:p>
      <w:pPr>
        <w:spacing w:line="360" w:lineRule="auto"/>
        <w:ind w:firstLine="480" w:firstLineChars="200"/>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（二）工程建设强制性条文：</w:t>
      </w:r>
    </w:p>
    <w:p>
      <w:pPr>
        <w:spacing w:line="360" w:lineRule="auto"/>
        <w:ind w:firstLine="480" w:firstLineChars="200"/>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 xml:space="preserve">1．《民用建筑设计统一标准》 GB50352—2019 </w:t>
      </w:r>
    </w:p>
    <w:p>
      <w:pPr>
        <w:spacing w:line="360" w:lineRule="auto"/>
        <w:ind w:firstLine="480" w:firstLineChars="200"/>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 xml:space="preserve">2．《建筑设计防火规范》 GB50016-2014(2018年版） </w:t>
      </w:r>
    </w:p>
    <w:p>
      <w:pPr>
        <w:spacing w:line="360" w:lineRule="auto"/>
        <w:ind w:firstLine="480" w:firstLineChars="200"/>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3. 《建筑内部装修设计防火规范》 GB50222-2017</w:t>
      </w:r>
    </w:p>
    <w:p>
      <w:pPr>
        <w:spacing w:line="360" w:lineRule="auto"/>
        <w:ind w:firstLine="480" w:firstLineChars="200"/>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 xml:space="preserve">4. 《民用建筑工程室内环境污染控制规范》 GB 50325-2020 </w:t>
      </w:r>
    </w:p>
    <w:p>
      <w:pPr>
        <w:spacing w:line="360" w:lineRule="auto"/>
        <w:ind w:firstLine="480" w:firstLineChars="200"/>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5. 《公共建筑节能设计标准》 GB50189—2015</w:t>
      </w:r>
    </w:p>
    <w:p>
      <w:pPr>
        <w:spacing w:line="360" w:lineRule="auto"/>
        <w:ind w:firstLine="480" w:firstLineChars="200"/>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 xml:space="preserve">6. 《屋面工程技术规范》 GB 50345—2012 </w:t>
      </w:r>
    </w:p>
    <w:p>
      <w:pPr>
        <w:spacing w:line="360" w:lineRule="auto"/>
        <w:ind w:firstLine="480" w:firstLineChars="200"/>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 xml:space="preserve">7. 《中小学校设计规范》 GB 50099-2011 </w:t>
      </w:r>
    </w:p>
    <w:p>
      <w:pPr>
        <w:spacing w:line="360" w:lineRule="auto"/>
        <w:ind w:firstLine="480" w:firstLineChars="200"/>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8. 《中小学校建筑设计常用构造做法》 16J934-3</w:t>
      </w:r>
    </w:p>
    <w:p>
      <w:pPr>
        <w:spacing w:line="360" w:lineRule="auto"/>
        <w:ind w:firstLine="480" w:firstLineChars="200"/>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9 . 《无障碍设计规范》 GB50763-2012</w:t>
      </w:r>
    </w:p>
    <w:p>
      <w:pPr>
        <w:spacing w:line="360" w:lineRule="auto"/>
        <w:ind w:firstLine="480" w:firstLineChars="200"/>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10. 《全国民用建筑工程设计技术措施》及其它与本项目相关的现行国家设计规范及地方标准</w:t>
      </w:r>
    </w:p>
    <w:p>
      <w:pPr>
        <w:pStyle w:val="4"/>
        <w:numPr>
          <w:ilvl w:val="0"/>
          <w:numId w:val="0"/>
        </w:numPr>
        <w:spacing w:before="0" w:after="0" w:line="360" w:lineRule="auto"/>
        <w:ind w:leftChars="0"/>
        <w:jc w:val="left"/>
        <w:rPr>
          <w:rFonts w:hint="eastAsia" w:ascii="宋体" w:hAnsi="宋体" w:eastAsia="宋体" w:cs="宋体"/>
          <w:bCs w:val="0"/>
          <w:color w:val="000000" w:themeColor="text1"/>
          <w:sz w:val="30"/>
          <w:szCs w:val="30"/>
          <w:lang w:val="zh-CN"/>
          <w14:textFill>
            <w14:solidFill>
              <w14:schemeClr w14:val="tx1"/>
            </w14:solidFill>
          </w14:textFill>
        </w:rPr>
      </w:pPr>
      <w:r>
        <w:rPr>
          <w:rFonts w:hint="eastAsia" w:ascii="宋体" w:hAnsi="宋体" w:eastAsia="宋体" w:cs="宋体"/>
          <w:bCs w:val="0"/>
          <w:color w:val="000000" w:themeColor="text1"/>
          <w:sz w:val="30"/>
          <w:szCs w:val="30"/>
          <w:lang w:val="en-US" w:eastAsia="zh-CN"/>
          <w14:textFill>
            <w14:solidFill>
              <w14:schemeClr w14:val="tx1"/>
            </w14:solidFill>
          </w14:textFill>
        </w:rPr>
        <w:t>五</w:t>
      </w:r>
      <w:r>
        <w:rPr>
          <w:rFonts w:hint="eastAsia" w:ascii="宋体" w:hAnsi="宋体" w:eastAsia="宋体" w:cs="宋体"/>
          <w:bCs w:val="0"/>
          <w:color w:val="000000" w:themeColor="text1"/>
          <w:sz w:val="30"/>
          <w:szCs w:val="30"/>
          <w:lang w:val="zh-CN"/>
          <w14:textFill>
            <w14:solidFill>
              <w14:schemeClr w14:val="tx1"/>
            </w14:solidFill>
          </w14:textFill>
        </w:rPr>
        <w:t>、技术（服务）要求</w:t>
      </w:r>
      <w:bookmarkEnd w:id="23"/>
      <w:bookmarkEnd w:id="24"/>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000000" w:themeColor="text1"/>
          <w:kern w:val="0"/>
          <w:sz w:val="24"/>
          <w:szCs w:val="24"/>
          <w:lang w:val="zh-CN"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说明：投标人在投标文件《技术响应、偏离说明表》中应对以下技术逐条进行响应描述或偏离说明。不满足以上要求的，其投标按照</w:t>
      </w:r>
      <w:r>
        <w:rPr>
          <w:rFonts w:hint="eastAsia" w:ascii="宋体" w:hAnsi="宋体" w:eastAsia="宋体" w:cs="宋体"/>
          <w:b/>
          <w:color w:val="000000" w:themeColor="text1"/>
          <w:sz w:val="24"/>
          <w:szCs w:val="24"/>
          <w14:textFill>
            <w14:solidFill>
              <w14:schemeClr w14:val="tx1"/>
            </w14:solidFill>
          </w14:textFill>
        </w:rPr>
        <w:t>无效投标处理。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000000" w:themeColor="text1"/>
          <w:sz w:val="24"/>
          <w:szCs w:val="22"/>
          <w:lang w:val="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1.</w:t>
      </w:r>
      <w:r>
        <w:rPr>
          <w:rFonts w:hint="eastAsia" w:ascii="宋体" w:hAnsi="宋体" w:eastAsia="宋体" w:cs="宋体"/>
          <w:color w:val="000000" w:themeColor="text1"/>
          <w:kern w:val="0"/>
          <w:sz w:val="24"/>
          <w:szCs w:val="24"/>
          <w:lang w:val="zh-CN" w:eastAsia="zh-CN"/>
          <w14:textFill>
            <w14:solidFill>
              <w14:schemeClr w14:val="tx1"/>
            </w14:solidFill>
          </w14:textFill>
        </w:rPr>
        <w:t>编制合理的施工组织设计。</w:t>
      </w:r>
    </w:p>
    <w:p>
      <w:pPr>
        <w:pStyle w:val="4"/>
        <w:numPr>
          <w:ilvl w:val="0"/>
          <w:numId w:val="0"/>
        </w:numPr>
        <w:spacing w:before="0" w:after="0" w:line="360" w:lineRule="auto"/>
        <w:ind w:leftChars="0"/>
        <w:jc w:val="left"/>
        <w:rPr>
          <w:rFonts w:hint="eastAsia" w:ascii="宋体" w:hAnsi="宋体" w:eastAsia="宋体" w:cs="宋体"/>
          <w:bCs w:val="0"/>
          <w:color w:val="000000" w:themeColor="text1"/>
          <w:sz w:val="30"/>
          <w:szCs w:val="30"/>
          <w:lang w:val="zh-CN"/>
          <w14:textFill>
            <w14:solidFill>
              <w14:schemeClr w14:val="tx1"/>
            </w14:solidFill>
          </w14:textFill>
        </w:rPr>
      </w:pPr>
      <w:r>
        <w:rPr>
          <w:rFonts w:hint="eastAsia" w:ascii="宋体" w:hAnsi="宋体" w:eastAsia="宋体" w:cs="宋体"/>
          <w:bCs w:val="0"/>
          <w:color w:val="000000" w:themeColor="text1"/>
          <w:sz w:val="30"/>
          <w:szCs w:val="30"/>
          <w:lang w:val="en-US" w:eastAsia="zh-CN"/>
          <w14:textFill>
            <w14:solidFill>
              <w14:schemeClr w14:val="tx1"/>
            </w14:solidFill>
          </w14:textFill>
        </w:rPr>
        <w:t>六</w:t>
      </w:r>
      <w:r>
        <w:rPr>
          <w:rFonts w:hint="eastAsia" w:ascii="宋体" w:hAnsi="宋体" w:eastAsia="宋体" w:cs="宋体"/>
          <w:bCs w:val="0"/>
          <w:color w:val="000000" w:themeColor="text1"/>
          <w:sz w:val="30"/>
          <w:szCs w:val="30"/>
          <w:lang w:val="zh-CN"/>
          <w14:textFill>
            <w14:solidFill>
              <w14:schemeClr w14:val="tx1"/>
            </w14:solidFill>
          </w14:textFill>
        </w:rPr>
        <w:t>、合同草案</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000000" w:themeColor="text1"/>
          <w:sz w:val="24"/>
          <w:szCs w:val="24"/>
          <w:lang w:val="zh-CN"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说明：投标人在投标文件《合同草案条款响应、偏离情况说明表》中应对以下逐条商务要求进行响应描述或偏离说明。不满足以上要求的，其投标按照无效投标处理。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000000" w:themeColor="text1"/>
          <w:sz w:val="24"/>
          <w:szCs w:val="24"/>
          <w:lang w:val="zh-CN"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lang w:val="zh-CN" w:eastAsia="zh-CN"/>
          <w14:textFill>
            <w14:solidFill>
              <w14:schemeClr w14:val="tx1"/>
            </w14:solidFill>
          </w14:textFill>
        </w:rPr>
        <w:t>工期：</w:t>
      </w:r>
      <w:r>
        <w:rPr>
          <w:rFonts w:hint="eastAsia" w:ascii="宋体" w:hAnsi="宋体" w:cs="宋体"/>
          <w:color w:val="000000" w:themeColor="text1"/>
          <w:sz w:val="24"/>
          <w:szCs w:val="24"/>
          <w:lang w:val="en-US" w:eastAsia="zh-CN"/>
          <w14:textFill>
            <w14:solidFill>
              <w14:schemeClr w14:val="tx1"/>
            </w14:solidFill>
          </w14:textFill>
        </w:rPr>
        <w:t>30</w:t>
      </w:r>
      <w:r>
        <w:rPr>
          <w:rFonts w:hint="eastAsia" w:ascii="宋体" w:hAnsi="宋体" w:eastAsia="宋体" w:cs="宋体"/>
          <w:color w:val="000000" w:themeColor="text1"/>
          <w:sz w:val="24"/>
          <w:szCs w:val="24"/>
          <w:lang w:val="en-US" w:eastAsia="zh-CN"/>
          <w14:textFill>
            <w14:solidFill>
              <w14:schemeClr w14:val="tx1"/>
            </w14:solidFill>
          </w14:textFill>
        </w:rPr>
        <w:t>日历天</w:t>
      </w:r>
      <w:r>
        <w:rPr>
          <w:rFonts w:hint="eastAsia" w:ascii="宋体" w:hAnsi="宋体" w:eastAsia="宋体" w:cs="宋体"/>
          <w:color w:val="000000" w:themeColor="text1"/>
          <w:sz w:val="24"/>
          <w:szCs w:val="24"/>
          <w:lang w:val="zh-CN"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000000" w:themeColor="text1"/>
          <w:sz w:val="24"/>
          <w:szCs w:val="24"/>
          <w:lang w:val="zh-CN"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lang w:val="zh-CN" w:eastAsia="zh-CN"/>
          <w14:textFill>
            <w14:solidFill>
              <w14:schemeClr w14:val="tx1"/>
            </w14:solidFill>
          </w14:textFill>
        </w:rPr>
        <w:t>工程质量：达到国家规定的验收合格标准；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000000" w:themeColor="text1"/>
          <w:sz w:val="24"/>
          <w:szCs w:val="24"/>
          <w:lang w:val="zh-CN"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该项目付款方式为：按工程进度付款，具体支付方式以合同签订为准。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lang w:val="zh-CN" w:eastAsia="zh-CN"/>
          <w14:textFill>
            <w14:solidFill>
              <w14:schemeClr w14:val="tx1"/>
            </w14:solidFill>
          </w14:textFill>
        </w:rPr>
        <w:t>其它专用条款内容由中标人与采购人另行约定。</w:t>
      </w:r>
    </w:p>
    <w:p>
      <w:pPr>
        <w:pStyle w:val="25"/>
        <w:rPr>
          <w:rFonts w:hint="eastAsia" w:ascii="宋体" w:hAnsi="宋体" w:eastAsia="宋体" w:cs="宋体"/>
          <w:color w:val="000000" w:themeColor="text1"/>
          <w:sz w:val="36"/>
          <w:szCs w:val="36"/>
          <w14:textFill>
            <w14:solidFill>
              <w14:schemeClr w14:val="tx1"/>
            </w14:solidFill>
          </w14:textFill>
        </w:rPr>
      </w:pPr>
    </w:p>
    <w:p>
      <w:pPr>
        <w:rPr>
          <w:rFonts w:hint="eastAsia" w:ascii="宋体" w:hAnsi="宋体" w:eastAsia="宋体" w:cs="宋体"/>
          <w:color w:val="000000" w:themeColor="text1"/>
          <w:sz w:val="36"/>
          <w:szCs w:val="36"/>
          <w14:textFill>
            <w14:solidFill>
              <w14:schemeClr w14:val="tx1"/>
            </w14:solidFill>
          </w14:textFill>
        </w:rPr>
      </w:pPr>
    </w:p>
    <w:p>
      <w:pPr>
        <w:tabs>
          <w:tab w:val="left" w:pos="7665"/>
        </w:tabs>
        <w:jc w:val="center"/>
        <w:outlineLvl w:val="0"/>
        <w:rPr>
          <w:rFonts w:hint="eastAsia" w:ascii="宋体" w:hAnsi="宋体" w:eastAsia="宋体" w:cs="宋体"/>
          <w:color w:val="000000" w:themeColor="text1"/>
          <w:sz w:val="36"/>
          <w:szCs w:val="36"/>
          <w14:textFill>
            <w14:solidFill>
              <w14:schemeClr w14:val="tx1"/>
            </w14:solidFill>
          </w14:textFill>
        </w:rPr>
      </w:pPr>
      <w:r>
        <w:rPr>
          <w:rFonts w:hint="eastAsia" w:ascii="宋体" w:hAnsi="宋体" w:eastAsia="宋体" w:cs="宋体"/>
          <w:color w:val="000000" w:themeColor="text1"/>
          <w:sz w:val="36"/>
          <w:szCs w:val="36"/>
          <w14:textFill>
            <w14:solidFill>
              <w14:schemeClr w14:val="tx1"/>
            </w14:solidFill>
          </w14:textFill>
        </w:rPr>
        <w:br w:type="page"/>
      </w:r>
      <w:r>
        <w:rPr>
          <w:rFonts w:hint="eastAsia" w:ascii="宋体" w:hAnsi="宋体" w:eastAsia="宋体" w:cs="宋体"/>
          <w:color w:val="000000" w:themeColor="text1"/>
          <w:sz w:val="36"/>
          <w:szCs w:val="36"/>
          <w14:textFill>
            <w14:solidFill>
              <w14:schemeClr w14:val="tx1"/>
            </w14:solidFill>
          </w14:textFill>
        </w:rPr>
        <w:t>第四章  合同书</w:t>
      </w:r>
    </w:p>
    <w:p>
      <w:pPr>
        <w:spacing w:line="416" w:lineRule="exact"/>
        <w:ind w:firstLine="631" w:firstLineChars="300"/>
        <w:jc w:val="both"/>
        <w:rPr>
          <w:rFonts w:hint="eastAsia" w:ascii="宋体" w:hAnsi="宋体" w:eastAsia="宋体" w:cs="宋体"/>
          <w:b/>
          <w:color w:val="000000" w:themeColor="text1"/>
          <w:sz w:val="21"/>
          <w:szCs w:val="21"/>
          <w14:textFill>
            <w14:solidFill>
              <w14:schemeClr w14:val="tx1"/>
            </w14:solidFill>
          </w14:textFill>
        </w:rPr>
      </w:pPr>
      <w:bookmarkStart w:id="25" w:name="_Toc19612"/>
      <w:r>
        <w:rPr>
          <w:rFonts w:hint="eastAsia" w:ascii="宋体" w:hAnsi="宋体" w:eastAsia="宋体" w:cs="宋体"/>
          <w:b/>
          <w:color w:val="000000" w:themeColor="text1"/>
          <w:sz w:val="21"/>
          <w:szCs w:val="21"/>
          <w14:textFill>
            <w14:solidFill>
              <w14:schemeClr w14:val="tx1"/>
            </w14:solidFill>
          </w14:textFill>
        </w:rPr>
        <w:t>第一部分  协 议 书</w:t>
      </w:r>
    </w:p>
    <w:p>
      <w:pPr>
        <w:spacing w:line="416" w:lineRule="exact"/>
        <w:jc w:val="both"/>
        <w:rPr>
          <w:rFonts w:hint="eastAsia" w:ascii="宋体" w:hAnsi="宋体" w:eastAsia="宋体" w:cs="宋体"/>
          <w:color w:val="000000" w:themeColor="text1"/>
          <w:sz w:val="21"/>
          <w:szCs w:val="21"/>
          <w14:textFill>
            <w14:solidFill>
              <w14:schemeClr w14:val="tx1"/>
            </w14:solidFill>
          </w14:textFill>
        </w:rPr>
      </w:pPr>
    </w:p>
    <w:p>
      <w:pPr>
        <w:spacing w:line="416" w:lineRule="exact"/>
        <w:ind w:firstLine="420" w:firstLineChars="200"/>
        <w:rPr>
          <w:rFonts w:hint="eastAsia" w:ascii="宋体" w:hAnsi="宋体" w:eastAsia="宋体" w:cs="宋体"/>
          <w:color w:val="000000" w:themeColor="text1"/>
          <w:sz w:val="21"/>
          <w:szCs w:val="21"/>
          <w:u w:val="single"/>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发包人：</w:t>
      </w:r>
      <w:r>
        <w:rPr>
          <w:rFonts w:hint="eastAsia" w:ascii="宋体" w:hAnsi="宋体" w:eastAsia="宋体" w:cs="宋体"/>
          <w:color w:val="000000" w:themeColor="text1"/>
          <w:sz w:val="21"/>
          <w:szCs w:val="21"/>
          <w14:textFill>
            <w14:solidFill>
              <w14:schemeClr w14:val="tx1"/>
            </w14:solidFill>
          </w14:textFill>
        </w:rPr>
        <w:t>（全称）</w:t>
      </w:r>
      <w:r>
        <w:rPr>
          <w:rFonts w:hint="eastAsia" w:ascii="宋体" w:hAnsi="宋体" w:eastAsia="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u w:val="single"/>
          <w14:textFill>
            <w14:solidFill>
              <w14:schemeClr w14:val="tx1"/>
            </w14:solidFill>
          </w14:textFill>
        </w:rPr>
        <w:t xml:space="preserve">                                         </w:t>
      </w:r>
    </w:p>
    <w:p>
      <w:pPr>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承包人：</w:t>
      </w:r>
      <w:r>
        <w:rPr>
          <w:rFonts w:hint="eastAsia" w:ascii="宋体" w:hAnsi="宋体" w:eastAsia="宋体" w:cs="宋体"/>
          <w:color w:val="000000" w:themeColor="text1"/>
          <w:sz w:val="21"/>
          <w:szCs w:val="21"/>
          <w14:textFill>
            <w14:solidFill>
              <w14:schemeClr w14:val="tx1"/>
            </w14:solidFill>
          </w14:textFill>
        </w:rPr>
        <w:t>（全称）</w:t>
      </w:r>
      <w:r>
        <w:rPr>
          <w:rFonts w:hint="eastAsia" w:ascii="宋体" w:hAnsi="宋体" w:eastAsia="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u w:val="single"/>
          <w14:textFill>
            <w14:solidFill>
              <w14:schemeClr w14:val="tx1"/>
            </w14:solidFill>
          </w14:textFill>
        </w:rPr>
        <w:t xml:space="preserve">          　　　　　                     </w:t>
      </w:r>
    </w:p>
    <w:p>
      <w:pPr>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依照《中华人民共和国合同法》、《中华人民共和国建筑法》、《中华人民共和国招标投标法》及其他有关法律、法规，遵循平等、自愿、公平和诚实信用原则，双方就本建设工程施工有关事项协商一致，订立本合同。</w:t>
      </w:r>
    </w:p>
    <w:p>
      <w:pPr>
        <w:spacing w:line="416" w:lineRule="exact"/>
        <w:ind w:firstLine="420" w:firstLineChars="200"/>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一、工程概况</w:t>
      </w:r>
    </w:p>
    <w:p>
      <w:pPr>
        <w:spacing w:line="416" w:lineRule="exact"/>
        <w:ind w:firstLine="420" w:firstLineChars="200"/>
        <w:rPr>
          <w:rFonts w:hint="eastAsia" w:ascii="宋体" w:hAnsi="宋体" w:eastAsia="宋体" w:cs="宋体"/>
          <w:color w:val="000000" w:themeColor="text1"/>
          <w:sz w:val="21"/>
          <w:szCs w:val="21"/>
          <w:u w:val="singl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工程名称：</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u w:val="single"/>
          <w14:textFill>
            <w14:solidFill>
              <w14:schemeClr w14:val="tx1"/>
            </w14:solidFill>
          </w14:textFill>
        </w:rPr>
        <w:t xml:space="preserve">          　　　　　                                                               </w:t>
      </w:r>
    </w:p>
    <w:p>
      <w:pPr>
        <w:spacing w:line="416" w:lineRule="exact"/>
        <w:ind w:firstLine="420" w:firstLineChars="200"/>
        <w:rPr>
          <w:rFonts w:hint="eastAsia" w:ascii="宋体" w:hAnsi="宋体" w:eastAsia="宋体" w:cs="宋体"/>
          <w:color w:val="000000" w:themeColor="text1"/>
          <w:sz w:val="21"/>
          <w:szCs w:val="21"/>
          <w:u w:val="singl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工程地点：</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w:t>
      </w:r>
    </w:p>
    <w:p>
      <w:pPr>
        <w:spacing w:line="416" w:lineRule="exact"/>
        <w:ind w:firstLine="420" w:firstLineChars="200"/>
        <w:rPr>
          <w:rFonts w:hint="eastAsia" w:ascii="宋体" w:hAnsi="宋体" w:eastAsia="宋体" w:cs="宋体"/>
          <w:color w:val="000000" w:themeColor="text1"/>
          <w:sz w:val="21"/>
          <w:szCs w:val="21"/>
          <w:u w:val="singl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工程规模： </w:t>
      </w:r>
      <w:r>
        <w:rPr>
          <w:rFonts w:hint="eastAsia" w:ascii="宋体" w:hAnsi="宋体" w:eastAsia="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u w:val="single"/>
          <w14:textFill>
            <w14:solidFill>
              <w14:schemeClr w14:val="tx1"/>
            </w14:solidFill>
          </w14:textFill>
        </w:rPr>
        <w:t xml:space="preserve">          　　　　　                                                   </w:t>
      </w:r>
    </w:p>
    <w:p>
      <w:pPr>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w:t>
      </w:r>
    </w:p>
    <w:p>
      <w:pPr>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工程立项批准或核准、备案文号：</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w:t>
      </w:r>
    </w:p>
    <w:p>
      <w:pPr>
        <w:spacing w:line="416" w:lineRule="exact"/>
        <w:ind w:firstLine="420" w:firstLineChars="200"/>
        <w:rPr>
          <w:rFonts w:hint="eastAsia" w:ascii="宋体" w:hAnsi="宋体" w:eastAsia="宋体" w:cs="宋体"/>
          <w:color w:val="000000" w:themeColor="text1"/>
          <w:sz w:val="21"/>
          <w:szCs w:val="21"/>
          <w:u w:val="singl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资金来源：</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u w:val="single"/>
          <w:lang w:val="en-US" w:eastAsia="zh-CN"/>
          <w14:textFill>
            <w14:solidFill>
              <w14:schemeClr w14:val="tx1"/>
            </w14:solidFill>
          </w14:textFill>
        </w:rPr>
        <w:t>上级资金及地方配套资金</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w:t>
      </w:r>
    </w:p>
    <w:p>
      <w:pPr>
        <w:spacing w:line="416" w:lineRule="exact"/>
        <w:ind w:firstLine="420" w:firstLineChars="200"/>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二、工程承包范围</w:t>
      </w:r>
    </w:p>
    <w:p>
      <w:pPr>
        <w:spacing w:line="416" w:lineRule="exact"/>
        <w:ind w:firstLine="420" w:firstLineChars="200"/>
        <w:rPr>
          <w:rFonts w:hint="eastAsia" w:ascii="宋体" w:hAnsi="宋体" w:eastAsia="宋体" w:cs="宋体"/>
          <w:b/>
          <w:color w:val="000000" w:themeColor="text1"/>
          <w:sz w:val="21"/>
          <w:szCs w:val="21"/>
          <w:u w:val="single"/>
          <w14:textFill>
            <w14:solidFill>
              <w14:schemeClr w14:val="tx1"/>
            </w14:solidFill>
          </w14:textFill>
        </w:rPr>
      </w:pPr>
      <w:r>
        <w:rPr>
          <w:rFonts w:hint="eastAsia" w:ascii="宋体" w:hAnsi="宋体" w:eastAsia="宋体" w:cs="宋体"/>
          <w:b/>
          <w:color w:val="000000" w:themeColor="text1"/>
          <w:sz w:val="21"/>
          <w:szCs w:val="21"/>
          <w:u w:val="single"/>
          <w14:textFill>
            <w14:solidFill>
              <w14:schemeClr w14:val="tx1"/>
            </w14:solidFill>
          </w14:textFill>
        </w:rPr>
        <w:t xml:space="preserve">  按图纸和投标文件中分部分项</w:t>
      </w:r>
      <w:r>
        <w:rPr>
          <w:rFonts w:hint="eastAsia" w:ascii="宋体" w:hAnsi="宋体" w:eastAsia="宋体" w:cs="宋体"/>
          <w:b/>
          <w:color w:val="000000" w:themeColor="text1"/>
          <w:sz w:val="21"/>
          <w:szCs w:val="21"/>
          <w:u w:val="single"/>
          <w:lang w:val="en-US" w:eastAsia="zh-CN"/>
          <w14:textFill>
            <w14:solidFill>
              <w14:schemeClr w14:val="tx1"/>
            </w14:solidFill>
          </w14:textFill>
        </w:rPr>
        <w:t>工程量</w:t>
      </w:r>
      <w:r>
        <w:rPr>
          <w:rFonts w:hint="eastAsia" w:ascii="宋体" w:hAnsi="宋体" w:eastAsia="宋体" w:cs="宋体"/>
          <w:b/>
          <w:color w:val="000000" w:themeColor="text1"/>
          <w:sz w:val="21"/>
          <w:szCs w:val="21"/>
          <w:u w:val="single"/>
          <w14:textFill>
            <w14:solidFill>
              <w14:schemeClr w14:val="tx1"/>
            </w14:solidFill>
          </w14:textFill>
        </w:rPr>
        <w:t>清单内容</w:t>
      </w:r>
      <w:r>
        <w:rPr>
          <w:rFonts w:hint="eastAsia" w:ascii="宋体" w:hAnsi="宋体" w:eastAsia="宋体" w:cs="宋体"/>
          <w:b/>
          <w:color w:val="000000" w:themeColor="text1"/>
          <w:sz w:val="21"/>
          <w:szCs w:val="21"/>
          <w:u w:val="single"/>
          <w:lang w:eastAsia="zh-CN"/>
          <w14:textFill>
            <w14:solidFill>
              <w14:schemeClr w14:val="tx1"/>
            </w14:solidFill>
          </w14:textFill>
        </w:rPr>
        <w:t>进行</w:t>
      </w:r>
      <w:r>
        <w:rPr>
          <w:rFonts w:hint="eastAsia" w:ascii="宋体" w:hAnsi="宋体" w:eastAsia="宋体" w:cs="宋体"/>
          <w:b/>
          <w:color w:val="000000" w:themeColor="text1"/>
          <w:sz w:val="21"/>
          <w:szCs w:val="21"/>
          <w:u w:val="single"/>
          <w14:textFill>
            <w14:solidFill>
              <w14:schemeClr w14:val="tx1"/>
            </w14:solidFill>
          </w14:textFill>
        </w:rPr>
        <w:t xml:space="preserve">施工。        </w:t>
      </w:r>
    </w:p>
    <w:p>
      <w:pPr>
        <w:spacing w:line="416" w:lineRule="exact"/>
        <w:ind w:firstLine="420" w:firstLineChars="200"/>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u w:val="single"/>
          <w14:textFill>
            <w14:solidFill>
              <w14:schemeClr w14:val="tx1"/>
            </w14:solidFill>
          </w14:textFill>
        </w:rPr>
        <w:t xml:space="preserve">                                                            </w:t>
      </w:r>
    </w:p>
    <w:p>
      <w:pPr>
        <w:spacing w:line="416" w:lineRule="exact"/>
        <w:ind w:firstLine="420" w:firstLineChars="200"/>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三、合同工期</w:t>
      </w:r>
    </w:p>
    <w:p>
      <w:pPr>
        <w:spacing w:line="416" w:lineRule="exact"/>
        <w:ind w:firstLine="420" w:firstLineChars="200"/>
        <w:rPr>
          <w:rFonts w:hint="eastAsia" w:ascii="宋体" w:hAnsi="宋体" w:eastAsia="宋体" w:cs="宋体"/>
          <w:color w:val="000000" w:themeColor="text1"/>
          <w:sz w:val="21"/>
          <w:szCs w:val="21"/>
          <w:u w:val="singl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开工日期：</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u w:val="single"/>
          <w:lang w:val="en-US" w:eastAsia="zh-CN"/>
          <w14:textFill>
            <w14:solidFill>
              <w14:schemeClr w14:val="tx1"/>
            </w14:solidFill>
          </w14:textFill>
        </w:rPr>
        <w:t>　　 　年 　　 月 　　日</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u w:val="single"/>
          <w14:textFill>
            <w14:solidFill>
              <w14:schemeClr w14:val="tx1"/>
            </w14:solidFill>
          </w14:textFill>
        </w:rPr>
        <w:t xml:space="preserve">          　　　　　                                                                                 </w:t>
      </w:r>
    </w:p>
    <w:p>
      <w:pPr>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竣工日期：</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u w:val="single"/>
          <w:lang w:val="en-US" w:eastAsia="zh-CN"/>
          <w14:textFill>
            <w14:solidFill>
              <w14:schemeClr w14:val="tx1"/>
            </w14:solidFill>
          </w14:textFill>
        </w:rPr>
        <w:t>　　 　年 　　 月 　　日</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u w:val="single"/>
          <w14:textFill>
            <w14:solidFill>
              <w14:schemeClr w14:val="tx1"/>
            </w14:solidFill>
          </w14:textFill>
        </w:rPr>
        <w:t xml:space="preserve">          　　　　　                                                                                 </w:t>
      </w:r>
    </w:p>
    <w:p>
      <w:pPr>
        <w:spacing w:line="416" w:lineRule="exact"/>
        <w:ind w:firstLine="420" w:firstLineChars="200"/>
        <w:rPr>
          <w:rFonts w:hint="eastAsia" w:ascii="宋体" w:hAnsi="宋体" w:eastAsia="宋体" w:cs="宋体"/>
          <w:b/>
          <w:bCs/>
          <w:color w:val="000000" w:themeColor="text1"/>
          <w:sz w:val="21"/>
          <w:szCs w:val="21"/>
          <w:lang w:val="en-GB"/>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合同工期总日历天数：</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cs="宋体"/>
          <w:color w:val="000000" w:themeColor="text1"/>
          <w:sz w:val="21"/>
          <w:szCs w:val="21"/>
          <w:u w:val="single"/>
          <w:lang w:val="en-US" w:eastAsia="zh-CN"/>
          <w14:textFill>
            <w14:solidFill>
              <w14:schemeClr w14:val="tx1"/>
            </w14:solidFill>
          </w14:textFill>
        </w:rPr>
        <w:t>30</w:t>
      </w:r>
      <w:r>
        <w:rPr>
          <w:rFonts w:hint="eastAsia" w:ascii="宋体" w:hAnsi="宋体" w:eastAsia="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天。</w:t>
      </w:r>
    </w:p>
    <w:p>
      <w:pPr>
        <w:spacing w:line="416" w:lineRule="exact"/>
        <w:ind w:left="1" w:firstLine="420" w:firstLineChars="200"/>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四、工程质量</w:t>
      </w:r>
    </w:p>
    <w:p>
      <w:pPr>
        <w:spacing w:line="416" w:lineRule="exact"/>
        <w:ind w:firstLine="420" w:firstLineChars="200"/>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工程质量标准：</w:t>
      </w:r>
      <w:r>
        <w:rPr>
          <w:rFonts w:hint="eastAsia" w:ascii="宋体" w:hAnsi="宋体" w:eastAsia="宋体" w:cs="宋体"/>
          <w:color w:val="000000" w:themeColor="text1"/>
          <w:sz w:val="21"/>
          <w:szCs w:val="21"/>
          <w:u w:val="single"/>
          <w14:textFill>
            <w14:solidFill>
              <w14:schemeClr w14:val="tx1"/>
            </w14:solidFill>
          </w14:textFill>
        </w:rPr>
        <w:t xml:space="preserve">  达到设计和规范要求，合格标准。                 </w:t>
      </w:r>
      <w:r>
        <w:rPr>
          <w:rFonts w:hint="eastAsia" w:ascii="宋体" w:hAnsi="宋体" w:eastAsia="宋体" w:cs="宋体"/>
          <w:color w:val="000000" w:themeColor="text1"/>
          <w:szCs w:val="21"/>
          <w:u w:val="single"/>
          <w14:textFill>
            <w14:solidFill>
              <w14:schemeClr w14:val="tx1"/>
            </w14:solidFill>
          </w14:textFill>
        </w:rPr>
        <w:t xml:space="preserve">                 </w:t>
      </w:r>
    </w:p>
    <w:p>
      <w:pPr>
        <w:spacing w:line="416" w:lineRule="exact"/>
        <w:ind w:firstLine="420" w:firstLineChars="200"/>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五、合同价款</w:t>
      </w:r>
    </w:p>
    <w:p>
      <w:pPr>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合同价款：</w:t>
      </w:r>
    </w:p>
    <w:p>
      <w:pPr>
        <w:spacing w:line="416" w:lineRule="exact"/>
        <w:ind w:firstLine="420" w:firstLineChars="20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（大写）：</w:t>
      </w:r>
      <w:r>
        <w:rPr>
          <w:rFonts w:hint="eastAsia" w:ascii="宋体" w:hAnsi="宋体" w:eastAsia="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w:t>
      </w:r>
    </w:p>
    <w:p>
      <w:pPr>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eastAsia="zh-CN"/>
          <w14:textFill>
            <w14:solidFill>
              <w14:schemeClr w14:val="tx1"/>
            </w14:solidFill>
          </w14:textFill>
        </w:rPr>
        <w:t>小</w:t>
      </w:r>
      <w:r>
        <w:rPr>
          <w:rFonts w:hint="eastAsia" w:ascii="宋体" w:hAnsi="宋体" w:eastAsia="宋体" w:cs="宋体"/>
          <w:color w:val="000000" w:themeColor="text1"/>
          <w:sz w:val="21"/>
          <w:szCs w:val="21"/>
          <w14:textFill>
            <w14:solidFill>
              <w14:schemeClr w14:val="tx1"/>
            </w14:solidFill>
          </w14:textFill>
        </w:rPr>
        <w:t>写）</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元。</w:t>
      </w:r>
    </w:p>
    <w:p>
      <w:pPr>
        <w:spacing w:line="416" w:lineRule="exact"/>
        <w:ind w:firstLine="865" w:firstLineChars="412"/>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其中：安全防护、文明施工措施费：</w:t>
      </w:r>
    </w:p>
    <w:p>
      <w:pPr>
        <w:spacing w:line="416" w:lineRule="exact"/>
        <w:ind w:firstLine="865" w:firstLineChars="412"/>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（大写）：</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元；</w:t>
      </w:r>
    </w:p>
    <w:p>
      <w:pPr>
        <w:spacing w:line="416" w:lineRule="exact"/>
        <w:ind w:firstLine="865" w:firstLineChars="412"/>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（小写）：</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元。</w:t>
      </w:r>
    </w:p>
    <w:p>
      <w:pPr>
        <w:spacing w:line="416" w:lineRule="exact"/>
        <w:ind w:firstLine="865" w:firstLineChars="412"/>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其它约定：</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u w:val="single"/>
          <w:lang w:eastAsia="zh-CN"/>
          <w14:textFill>
            <w14:solidFill>
              <w14:schemeClr w14:val="tx1"/>
            </w14:solidFill>
          </w14:textFill>
        </w:rPr>
        <w:t>无约定</w:t>
      </w:r>
      <w:r>
        <w:rPr>
          <w:rFonts w:hint="eastAsia" w:ascii="宋体" w:hAnsi="宋体" w:eastAsia="宋体" w:cs="宋体"/>
          <w:color w:val="000000" w:themeColor="text1"/>
          <w:sz w:val="21"/>
          <w:szCs w:val="21"/>
          <w:u w:val="single"/>
          <w14:textFill>
            <w14:solidFill>
              <w14:schemeClr w14:val="tx1"/>
            </w14:solidFill>
          </w14:textFill>
        </w:rPr>
        <w:t xml:space="preserve">                                                         </w:t>
      </w:r>
    </w:p>
    <w:p>
      <w:pPr>
        <w:spacing w:line="416"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u w:val="single"/>
          <w14:textFill>
            <w14:solidFill>
              <w14:schemeClr w14:val="tx1"/>
            </w14:solidFill>
          </w14:textFill>
        </w:rPr>
        <w:t xml:space="preserve">            </w:t>
      </w:r>
    </w:p>
    <w:p>
      <w:pPr>
        <w:spacing w:line="416" w:lineRule="exact"/>
        <w:ind w:firstLine="420" w:firstLineChars="200"/>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六、组成合同的文件</w:t>
      </w:r>
    </w:p>
    <w:p>
      <w:pPr>
        <w:spacing w:line="416" w:lineRule="exact"/>
        <w:ind w:firstLine="420" w:firstLineChars="200"/>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组成本合同的文件与本合同第二部分通用条款和第三部分专用条款的第2.1款赋予的规定一致。</w:t>
      </w:r>
    </w:p>
    <w:p>
      <w:pPr>
        <w:spacing w:line="416" w:lineRule="exact"/>
        <w:ind w:firstLine="420" w:firstLineChars="200"/>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七、发包人承诺</w:t>
      </w:r>
    </w:p>
    <w:p>
      <w:pPr>
        <w:spacing w:line="416" w:lineRule="exact"/>
        <w:ind w:firstLine="420" w:firstLineChars="200"/>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发包人向承包人承诺按照本合同约定的期限和方式支付合同价款及其他应当支付的款项，履行本合同所约定的全部义务。</w:t>
      </w:r>
    </w:p>
    <w:p>
      <w:pPr>
        <w:pStyle w:val="18"/>
        <w:spacing w:line="416" w:lineRule="exact"/>
        <w:ind w:firstLine="420" w:firstLineChars="200"/>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八、承包人承诺</w:t>
      </w:r>
    </w:p>
    <w:p>
      <w:pPr>
        <w:spacing w:line="416" w:lineRule="exact"/>
        <w:ind w:firstLine="420" w:firstLineChars="200"/>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承包人向发包人承诺按照本合同约定施工、竣工，在质量保修期内承担工程质量保修责任，履行本合同所约定的全部义务。</w:t>
      </w:r>
    </w:p>
    <w:p>
      <w:pPr>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九、合同生效</w:t>
      </w:r>
    </w:p>
    <w:p>
      <w:pPr>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本合同订立时间：</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日</w:t>
      </w:r>
    </w:p>
    <w:p>
      <w:pPr>
        <w:spacing w:line="416" w:lineRule="exact"/>
        <w:ind w:firstLine="420" w:firstLineChars="200"/>
        <w:rPr>
          <w:rFonts w:hint="eastAsia" w:ascii="宋体" w:hAnsi="宋体" w:eastAsia="宋体" w:cs="宋体"/>
          <w:color w:val="000000" w:themeColor="text1"/>
          <w:sz w:val="21"/>
          <w:szCs w:val="21"/>
          <w:u w:val="singl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本合同订立地点：</w:t>
      </w:r>
      <w:r>
        <w:rPr>
          <w:rFonts w:hint="eastAsia" w:ascii="宋体" w:hAnsi="宋体" w:eastAsia="宋体" w:cs="宋体"/>
          <w:color w:val="000000" w:themeColor="text1"/>
          <w:sz w:val="21"/>
          <w:szCs w:val="21"/>
          <w:u w:val="single"/>
          <w14:textFill>
            <w14:solidFill>
              <w14:schemeClr w14:val="tx1"/>
            </w14:solidFill>
          </w14:textFill>
        </w:rPr>
        <w:t xml:space="preserve">      阳新县</w:t>
      </w:r>
      <w:r>
        <w:rPr>
          <w:rFonts w:hint="eastAsia" w:ascii="宋体" w:hAnsi="宋体" w:eastAsia="宋体" w:cs="宋体"/>
          <w:color w:val="000000" w:themeColor="text1"/>
          <w:sz w:val="21"/>
          <w:szCs w:val="21"/>
          <w:u w:val="single"/>
          <w:lang w:eastAsia="zh-CN"/>
          <w14:textFill>
            <w14:solidFill>
              <w14:schemeClr w14:val="tx1"/>
            </w14:solidFill>
          </w14:textFill>
        </w:rPr>
        <w:t>教育局项目股</w:t>
      </w:r>
      <w:r>
        <w:rPr>
          <w:rFonts w:hint="eastAsia" w:ascii="宋体" w:hAnsi="宋体" w:eastAsia="宋体" w:cs="宋体"/>
          <w:color w:val="000000" w:themeColor="text1"/>
          <w:sz w:val="21"/>
          <w:szCs w:val="21"/>
          <w:u w:val="single"/>
          <w14:textFill>
            <w14:solidFill>
              <w14:schemeClr w14:val="tx1"/>
            </w14:solidFill>
          </w14:textFill>
        </w:rPr>
        <w:t xml:space="preserve">                                          </w:t>
      </w:r>
    </w:p>
    <w:p>
      <w:pPr>
        <w:spacing w:line="416" w:lineRule="exact"/>
        <w:ind w:firstLine="420" w:firstLineChars="200"/>
        <w:jc w:val="left"/>
        <w:rPr>
          <w:rFonts w:hint="eastAsia" w:ascii="宋体" w:hAnsi="宋体" w:eastAsia="宋体" w:cs="宋体"/>
          <w:b/>
          <w:color w:val="000000" w:themeColor="text1"/>
          <w:kern w:val="2"/>
          <w:sz w:val="21"/>
          <w:szCs w:val="21"/>
          <w:lang w:val="en-GB"/>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双方约定本合同自</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u w:val="single"/>
          <w14:textFill>
            <w14:solidFill>
              <w14:schemeClr w14:val="tx1"/>
            </w14:solidFill>
          </w14:textFill>
        </w:rPr>
        <w:t xml:space="preserve">即日起                                                 </w:t>
      </w:r>
      <w:r>
        <w:rPr>
          <w:rFonts w:hint="eastAsia" w:ascii="宋体" w:hAnsi="宋体" w:eastAsia="宋体" w:cs="宋体"/>
          <w:color w:val="000000" w:themeColor="text1"/>
          <w:sz w:val="21"/>
          <w:szCs w:val="21"/>
          <w14:textFill>
            <w14:solidFill>
              <w14:schemeClr w14:val="tx1"/>
            </w14:solidFill>
          </w14:textFill>
        </w:rPr>
        <w:t>生效。</w:t>
      </w:r>
    </w:p>
    <w:p>
      <w:pPr>
        <w:pStyle w:val="66"/>
        <w:widowControl w:val="0"/>
        <w:pBdr>
          <w:left w:val="none" w:color="auto" w:sz="0" w:space="0"/>
          <w:bottom w:val="none" w:color="auto" w:sz="0" w:space="0"/>
          <w:right w:val="none" w:color="auto" w:sz="0" w:space="0"/>
        </w:pBdr>
        <w:spacing w:before="0" w:beforeAutospacing="0" w:after="0" w:afterAutospacing="0" w:line="416" w:lineRule="exact"/>
        <w:ind w:firstLine="420" w:firstLineChars="200"/>
        <w:jc w:val="both"/>
        <w:rPr>
          <w:rFonts w:hint="eastAsia" w:ascii="宋体" w:hAnsi="宋体" w:eastAsia="宋体" w:cs="宋体"/>
          <w:b/>
          <w:color w:val="000000" w:themeColor="text1"/>
          <w:kern w:val="2"/>
          <w:sz w:val="21"/>
          <w:szCs w:val="21"/>
          <w14:textFill>
            <w14:solidFill>
              <w14:schemeClr w14:val="tx1"/>
            </w14:solidFill>
          </w14:textFill>
        </w:rPr>
      </w:pPr>
      <w:r>
        <w:rPr>
          <w:rFonts w:hint="eastAsia" w:ascii="宋体" w:hAnsi="宋体" w:eastAsia="宋体" w:cs="宋体"/>
          <w:b/>
          <w:color w:val="000000" w:themeColor="text1"/>
          <w:kern w:val="2"/>
          <w:sz w:val="21"/>
          <w:szCs w:val="21"/>
          <w14:textFill>
            <w14:solidFill>
              <w14:schemeClr w14:val="tx1"/>
            </w14:solidFill>
          </w14:textFill>
        </w:rPr>
        <w:t>十、合同备案</w:t>
      </w:r>
    </w:p>
    <w:p>
      <w:pPr>
        <w:pStyle w:val="66"/>
        <w:widowControl w:val="0"/>
        <w:pBdr>
          <w:left w:val="none" w:color="auto" w:sz="0" w:space="0"/>
          <w:bottom w:val="none" w:color="auto" w:sz="0" w:space="0"/>
          <w:right w:val="none" w:color="auto" w:sz="0" w:space="0"/>
        </w:pBdr>
        <w:spacing w:before="0" w:beforeAutospacing="0" w:after="0" w:afterAutospacing="0" w:line="416" w:lineRule="exact"/>
        <w:ind w:firstLine="420" w:firstLineChars="200"/>
        <w:jc w:val="left"/>
        <w:rPr>
          <w:rFonts w:hint="eastAsia" w:ascii="宋体" w:hAnsi="宋体" w:eastAsia="宋体" w:cs="宋体"/>
          <w:color w:val="000000" w:themeColor="text1"/>
          <w:kern w:val="2"/>
          <w:sz w:val="21"/>
          <w:szCs w:val="21"/>
          <w:lang w:val="en-GB"/>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本合同生效后必须送</w:t>
      </w:r>
      <w:r>
        <w:rPr>
          <w:rFonts w:hint="eastAsia" w:ascii="宋体" w:hAnsi="宋体" w:eastAsia="宋体" w:cs="宋体"/>
          <w:color w:val="000000" w:themeColor="text1"/>
          <w:sz w:val="21"/>
          <w:szCs w:val="21"/>
          <w:u w:val="single"/>
          <w14:textFill>
            <w14:solidFill>
              <w14:schemeClr w14:val="tx1"/>
            </w14:solidFill>
          </w14:textFill>
        </w:rPr>
        <w:t xml:space="preserve">   县教育局、县</w:t>
      </w:r>
      <w:r>
        <w:rPr>
          <w:rFonts w:hint="eastAsia" w:cs="宋体"/>
          <w:color w:val="000000" w:themeColor="text1"/>
          <w:sz w:val="21"/>
          <w:szCs w:val="21"/>
          <w:u w:val="single"/>
          <w:lang w:val="en-US" w:eastAsia="zh-CN"/>
          <w14:textFill>
            <w14:solidFill>
              <w14:schemeClr w14:val="tx1"/>
            </w14:solidFill>
          </w14:textFill>
        </w:rPr>
        <w:t>财政局</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kern w:val="2"/>
          <w:sz w:val="21"/>
          <w:szCs w:val="21"/>
          <w14:textFill>
            <w14:solidFill>
              <w14:schemeClr w14:val="tx1"/>
            </w14:solidFill>
          </w14:textFill>
        </w:rPr>
        <w:t>备案。</w:t>
      </w:r>
    </w:p>
    <w:p>
      <w:pPr>
        <w:pStyle w:val="66"/>
        <w:widowControl w:val="0"/>
        <w:pBdr>
          <w:left w:val="none" w:color="auto" w:sz="0" w:space="0"/>
          <w:bottom w:val="none" w:color="auto" w:sz="0" w:space="0"/>
          <w:right w:val="none" w:color="auto" w:sz="0" w:space="0"/>
        </w:pBdr>
        <w:spacing w:before="0" w:beforeAutospacing="0" w:after="0" w:afterAutospacing="0" w:line="416" w:lineRule="exact"/>
        <w:rPr>
          <w:rFonts w:hint="eastAsia" w:ascii="宋体" w:hAnsi="宋体" w:eastAsia="宋体" w:cs="宋体"/>
          <w:color w:val="000000" w:themeColor="text1"/>
          <w:kern w:val="2"/>
          <w:sz w:val="21"/>
          <w:szCs w:val="21"/>
          <w:lang w:val="en-GB"/>
          <w14:textFill>
            <w14:solidFill>
              <w14:schemeClr w14:val="tx1"/>
            </w14:solidFill>
          </w14:textFill>
        </w:rPr>
      </w:pPr>
    </w:p>
    <w:p>
      <w:pPr>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发包人：（公章）：                         承包人：（公章）：</w:t>
      </w:r>
    </w:p>
    <w:p>
      <w:pPr>
        <w:tabs>
          <w:tab w:val="left" w:pos="525"/>
          <w:tab w:val="left" w:pos="1155"/>
        </w:tabs>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p>
    <w:p>
      <w:pPr>
        <w:tabs>
          <w:tab w:val="left" w:pos="525"/>
          <w:tab w:val="left" w:pos="1155"/>
        </w:tabs>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p>
    <w:p>
      <w:pPr>
        <w:tabs>
          <w:tab w:val="left" w:pos="525"/>
          <w:tab w:val="left" w:pos="1155"/>
        </w:tabs>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法定代表人：                           </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法定代表人：</w:t>
      </w:r>
    </w:p>
    <w:p>
      <w:pPr>
        <w:tabs>
          <w:tab w:val="left" w:pos="0"/>
          <w:tab w:val="left" w:pos="1155"/>
        </w:tabs>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p>
    <w:p>
      <w:pPr>
        <w:tabs>
          <w:tab w:val="left" w:pos="0"/>
          <w:tab w:val="left" w:pos="1155"/>
        </w:tabs>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p>
    <w:p>
      <w:pPr>
        <w:tabs>
          <w:tab w:val="left" w:pos="0"/>
          <w:tab w:val="left" w:pos="1155"/>
        </w:tabs>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委托代理人：                           </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委托代理人：</w:t>
      </w:r>
    </w:p>
    <w:p>
      <w:pPr>
        <w:spacing w:line="416" w:lineRule="exact"/>
        <w:jc w:val="center"/>
        <w:rPr>
          <w:rFonts w:hint="eastAsia" w:ascii="宋体" w:hAnsi="宋体" w:eastAsia="宋体" w:cs="宋体"/>
          <w:color w:val="000000" w:themeColor="text1"/>
          <w:sz w:val="36"/>
          <w14:textFill>
            <w14:solidFill>
              <w14:schemeClr w14:val="tx1"/>
            </w14:solidFill>
          </w14:textFill>
        </w:rPr>
      </w:pPr>
      <w:r>
        <w:rPr>
          <w:rFonts w:hint="eastAsia" w:ascii="宋体" w:hAnsi="宋体" w:eastAsia="宋体" w:cs="宋体"/>
          <w:color w:val="000000" w:themeColor="text1"/>
          <w:sz w:val="36"/>
          <w:szCs w:val="36"/>
          <w14:textFill>
            <w14:solidFill>
              <w14:schemeClr w14:val="tx1"/>
            </w14:solidFill>
          </w14:textFill>
        </w:rPr>
        <w:br w:type="page"/>
      </w:r>
    </w:p>
    <w:p>
      <w:pPr>
        <w:pStyle w:val="20"/>
        <w:tabs>
          <w:tab w:val="left" w:pos="720"/>
          <w:tab w:val="left" w:pos="7560"/>
        </w:tabs>
        <w:adjustRightInd w:val="0"/>
        <w:snapToGrid w:val="0"/>
        <w:spacing w:line="416" w:lineRule="exact"/>
        <w:jc w:val="center"/>
        <w:rPr>
          <w:rFonts w:hint="eastAsia" w:ascii="宋体" w:hAnsi="宋体" w:eastAsia="宋体" w:cs="宋体"/>
          <w:b/>
          <w:color w:val="000000" w:themeColor="text1"/>
          <w:sz w:val="36"/>
          <w:szCs w:val="36"/>
          <w14:textFill>
            <w14:solidFill>
              <w14:schemeClr w14:val="tx1"/>
            </w14:solidFill>
          </w14:textFill>
        </w:rPr>
      </w:pPr>
      <w:r>
        <w:rPr>
          <w:rFonts w:hint="eastAsia" w:ascii="宋体" w:hAnsi="宋体" w:eastAsia="宋体" w:cs="宋体"/>
          <w:b/>
          <w:color w:val="000000" w:themeColor="text1"/>
          <w:sz w:val="36"/>
          <w:szCs w:val="36"/>
          <w14:textFill>
            <w14:solidFill>
              <w14:schemeClr w14:val="tx1"/>
            </w14:solidFill>
          </w14:textFill>
        </w:rPr>
        <w:t>第二部分  通用条款</w:t>
      </w:r>
    </w:p>
    <w:p>
      <w:pPr>
        <w:spacing w:line="416" w:lineRule="exact"/>
        <w:jc w:val="both"/>
        <w:rPr>
          <w:rFonts w:hint="eastAsia" w:ascii="宋体" w:hAnsi="宋体" w:eastAsia="宋体" w:cs="宋体"/>
          <w:b/>
          <w:color w:val="000000" w:themeColor="text1"/>
          <w:sz w:val="24"/>
          <w14:textFill>
            <w14:solidFill>
              <w14:schemeClr w14:val="tx1"/>
            </w14:solidFill>
          </w14:textFill>
        </w:rPr>
      </w:pPr>
    </w:p>
    <w:p>
      <w:pPr>
        <w:pStyle w:val="20"/>
        <w:adjustRightInd w:val="0"/>
        <w:snapToGrid w:val="0"/>
        <w:spacing w:line="416"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b/>
          <w:color w:val="000000" w:themeColor="text1"/>
          <w:sz w:val="30"/>
          <w:szCs w:val="30"/>
          <w14:textFill>
            <w14:solidFill>
              <w14:schemeClr w14:val="tx1"/>
            </w14:solidFill>
          </w14:textFill>
        </w:rPr>
        <w:t>一、总  则</w:t>
      </w:r>
    </w:p>
    <w:p>
      <w:pPr>
        <w:pStyle w:val="20"/>
        <w:tabs>
          <w:tab w:val="left" w:pos="0"/>
        </w:tabs>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1  定义</w:t>
      </w:r>
    </w:p>
    <w:p>
      <w:pPr>
        <w:pStyle w:val="2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下列词语除专用条款另有约定外，在本合同中均具有以下赋予的含义：</w:t>
      </w:r>
    </w:p>
    <w:p>
      <w:pPr>
        <w:pStyle w:val="20"/>
        <w:widowControl/>
        <w:tabs>
          <w:tab w:val="left" w:pos="0"/>
        </w:tabs>
        <w:spacing w:line="416" w:lineRule="exact"/>
        <w:ind w:firstLine="420" w:firstLineChars="200"/>
        <w:jc w:val="left"/>
        <w:rPr>
          <w:rFonts w:hint="eastAsia" w:ascii="宋体" w:hAnsi="宋体" w:eastAsia="宋体" w:cs="宋体"/>
          <w:color w:val="000000" w:themeColor="text1"/>
          <w:szCs w:val="21"/>
          <w:u w:val="dotted"/>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1.1  合同：</w:t>
      </w:r>
      <w:r>
        <w:rPr>
          <w:rFonts w:hint="eastAsia" w:ascii="宋体" w:hAnsi="宋体" w:eastAsia="宋体" w:cs="宋体"/>
          <w:color w:val="000000" w:themeColor="text1"/>
          <w:szCs w:val="21"/>
          <w14:textFill>
            <w14:solidFill>
              <w14:schemeClr w14:val="tx1"/>
            </w14:solidFill>
          </w14:textFill>
        </w:rPr>
        <w:t>指发包人与承包人之间为实施、完成并保修工程项目所确立权利和义务为内容的协议。合同由</w:t>
      </w:r>
      <w:r>
        <w:rPr>
          <w:rFonts w:hint="eastAsia" w:ascii="宋体" w:hAnsi="宋体" w:eastAsia="宋体" w:cs="宋体"/>
          <w:bCs/>
          <w:color w:val="000000" w:themeColor="text1"/>
          <w:szCs w:val="21"/>
          <w14:textFill>
            <w14:solidFill>
              <w14:schemeClr w14:val="tx1"/>
            </w14:solidFill>
          </w14:textFill>
        </w:rPr>
        <w:t>通用条款和专用条款2.1</w:t>
      </w:r>
      <w:r>
        <w:rPr>
          <w:rFonts w:hint="eastAsia" w:ascii="宋体" w:hAnsi="宋体" w:eastAsia="宋体" w:cs="宋体"/>
          <w:color w:val="000000" w:themeColor="text1"/>
          <w:szCs w:val="21"/>
          <w14:textFill>
            <w14:solidFill>
              <w14:schemeClr w14:val="tx1"/>
            </w14:solidFill>
          </w14:textFill>
        </w:rPr>
        <w:t>所列的文件组成。</w:t>
      </w:r>
    </w:p>
    <w:p>
      <w:pPr>
        <w:pStyle w:val="20"/>
        <w:widowControl/>
        <w:tabs>
          <w:tab w:val="left" w:pos="0"/>
        </w:tabs>
        <w:spacing w:line="416" w:lineRule="exact"/>
        <w:ind w:firstLine="420" w:firstLineChars="200"/>
        <w:jc w:val="left"/>
        <w:rPr>
          <w:rFonts w:hint="eastAsia" w:ascii="宋体" w:hAnsi="宋体" w:eastAsia="宋体" w:cs="宋体"/>
          <w:color w:val="000000" w:themeColor="text1"/>
          <w:szCs w:val="21"/>
          <w:u w:val="dotted"/>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1.2  通用条款：</w:t>
      </w:r>
      <w:r>
        <w:rPr>
          <w:rFonts w:hint="eastAsia" w:ascii="宋体" w:hAnsi="宋体" w:eastAsia="宋体" w:cs="宋体"/>
          <w:color w:val="000000" w:themeColor="text1"/>
          <w:szCs w:val="21"/>
          <w14:textFill>
            <w14:solidFill>
              <w14:schemeClr w14:val="tx1"/>
            </w14:solidFill>
          </w14:textFill>
        </w:rPr>
        <w:t>指根据法律、法规和规章的规定及建设工程施工需要订立，通用于建设工程施工的条款。</w:t>
      </w:r>
    </w:p>
    <w:p>
      <w:pPr>
        <w:pStyle w:val="20"/>
        <w:widowControl/>
        <w:tabs>
          <w:tab w:val="left" w:pos="0"/>
        </w:tabs>
        <w:spacing w:line="416" w:lineRule="exact"/>
        <w:ind w:firstLine="420" w:firstLineChars="200"/>
        <w:jc w:val="left"/>
        <w:rPr>
          <w:rFonts w:hint="eastAsia" w:ascii="宋体" w:hAnsi="宋体" w:eastAsia="宋体" w:cs="宋体"/>
          <w:color w:val="000000" w:themeColor="text1"/>
          <w:szCs w:val="21"/>
          <w:u w:val="dotted"/>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1.3  专用条款：</w:t>
      </w:r>
      <w:r>
        <w:rPr>
          <w:rFonts w:hint="eastAsia" w:ascii="宋体" w:hAnsi="宋体" w:eastAsia="宋体" w:cs="宋体"/>
          <w:color w:val="000000" w:themeColor="text1"/>
          <w:szCs w:val="21"/>
          <w14:textFill>
            <w14:solidFill>
              <w14:schemeClr w14:val="tx1"/>
            </w14:solidFill>
          </w14:textFill>
        </w:rPr>
        <w:t>指发包人与承包人根据法律、法规和规章的规定，结合具体工程实际，经协商达成一致意见的条款，是对通用条款的具体化、补充或修改。</w:t>
      </w:r>
    </w:p>
    <w:p>
      <w:pPr>
        <w:pStyle w:val="20"/>
        <w:widowControl/>
        <w:tabs>
          <w:tab w:val="left" w:pos="0"/>
        </w:tabs>
        <w:spacing w:line="416" w:lineRule="exact"/>
        <w:ind w:firstLine="420" w:firstLineChars="200"/>
        <w:jc w:val="left"/>
        <w:rPr>
          <w:rFonts w:hint="eastAsia" w:ascii="宋体" w:hAnsi="宋体" w:eastAsia="宋体" w:cs="宋体"/>
          <w:color w:val="000000" w:themeColor="text1"/>
          <w:szCs w:val="21"/>
          <w:u w:val="dotted"/>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1.4  协议书：</w:t>
      </w:r>
      <w:r>
        <w:rPr>
          <w:rFonts w:hint="eastAsia" w:ascii="宋体" w:hAnsi="宋体" w:eastAsia="宋体" w:cs="宋体"/>
          <w:color w:val="000000" w:themeColor="text1"/>
          <w:szCs w:val="21"/>
          <w14:textFill>
            <w14:solidFill>
              <w14:schemeClr w14:val="tx1"/>
            </w14:solidFill>
          </w14:textFill>
        </w:rPr>
        <w:t>指发包人与承包人就合同内容协商达成一致意见后，向对方承诺履行合同而签署的书面协议。协议书与通用条款、专用条款共同构成合同文本内容。</w:t>
      </w:r>
    </w:p>
    <w:p>
      <w:pPr>
        <w:pStyle w:val="20"/>
        <w:widowControl/>
        <w:tabs>
          <w:tab w:val="left" w:pos="0"/>
        </w:tabs>
        <w:spacing w:line="416" w:lineRule="exact"/>
        <w:ind w:firstLine="420" w:firstLineChars="200"/>
        <w:jc w:val="left"/>
        <w:rPr>
          <w:rFonts w:hint="eastAsia" w:ascii="宋体" w:hAnsi="宋体" w:eastAsia="宋体" w:cs="宋体"/>
          <w:color w:val="000000" w:themeColor="text1"/>
          <w:szCs w:val="21"/>
          <w:u w:val="dotted"/>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1.5  中标通知书：</w:t>
      </w:r>
      <w:r>
        <w:rPr>
          <w:rFonts w:hint="eastAsia" w:ascii="宋体" w:hAnsi="宋体" w:eastAsia="宋体" w:cs="宋体"/>
          <w:color w:val="000000" w:themeColor="text1"/>
          <w:szCs w:val="21"/>
          <w14:textFill>
            <w14:solidFill>
              <w14:schemeClr w14:val="tx1"/>
            </w14:solidFill>
          </w14:textFill>
        </w:rPr>
        <w:t>指发包人正式接受中标人的投标文件并告知其中标的书面通知文件。</w:t>
      </w:r>
    </w:p>
    <w:p>
      <w:pPr>
        <w:pStyle w:val="20"/>
        <w:widowControl/>
        <w:tabs>
          <w:tab w:val="left" w:pos="0"/>
        </w:tabs>
        <w:spacing w:line="416" w:lineRule="exact"/>
        <w:ind w:firstLine="420" w:firstLineChars="200"/>
        <w:jc w:val="left"/>
        <w:rPr>
          <w:rFonts w:hint="eastAsia" w:ascii="宋体" w:hAnsi="宋体" w:eastAsia="宋体" w:cs="宋体"/>
          <w:color w:val="000000" w:themeColor="text1"/>
          <w:szCs w:val="21"/>
          <w:u w:val="dotted"/>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1.6  承包人投标文件：</w:t>
      </w:r>
      <w:r>
        <w:rPr>
          <w:rFonts w:hint="eastAsia" w:ascii="宋体" w:hAnsi="宋体" w:eastAsia="宋体" w:cs="宋体"/>
          <w:color w:val="000000" w:themeColor="text1"/>
          <w:szCs w:val="21"/>
          <w14:textFill>
            <w14:solidFill>
              <w14:schemeClr w14:val="tx1"/>
            </w14:solidFill>
          </w14:textFill>
        </w:rPr>
        <w:t>指承包人根据招标文件编制的，对招标文件提出的实质性要求和条件作出响应，并为实施、完成并保修工程项目而向发包人提交的技术、经济文件。</w:t>
      </w:r>
    </w:p>
    <w:p>
      <w:pPr>
        <w:pStyle w:val="20"/>
        <w:widowControl/>
        <w:tabs>
          <w:tab w:val="left" w:pos="0"/>
        </w:tabs>
        <w:spacing w:line="416" w:lineRule="exact"/>
        <w:ind w:firstLine="420" w:firstLineChars="200"/>
        <w:jc w:val="left"/>
        <w:rPr>
          <w:rFonts w:hint="eastAsia" w:ascii="宋体" w:hAnsi="宋体" w:eastAsia="宋体" w:cs="宋体"/>
          <w:color w:val="000000" w:themeColor="text1"/>
          <w:szCs w:val="21"/>
          <w:u w:val="dotted"/>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1.7  标准与规范</w:t>
      </w:r>
      <w:r>
        <w:rPr>
          <w:rFonts w:hint="eastAsia" w:ascii="宋体" w:hAnsi="宋体" w:eastAsia="宋体" w:cs="宋体"/>
          <w:color w:val="000000" w:themeColor="text1"/>
          <w:szCs w:val="21"/>
          <w14:textFill>
            <w14:solidFill>
              <w14:schemeClr w14:val="tx1"/>
            </w14:solidFill>
          </w14:textFill>
        </w:rPr>
        <w:t>：指本合同依法适用和专用条款中约定的有关工程的设计、施工方法、安全和质量的技术要求。</w:t>
      </w:r>
    </w:p>
    <w:p>
      <w:pPr>
        <w:pStyle w:val="20"/>
        <w:widowControl/>
        <w:tabs>
          <w:tab w:val="left" w:pos="0"/>
        </w:tabs>
        <w:spacing w:line="416" w:lineRule="exact"/>
        <w:ind w:firstLine="420" w:firstLineChars="200"/>
        <w:jc w:val="left"/>
        <w:rPr>
          <w:rFonts w:hint="eastAsia" w:ascii="宋体" w:hAnsi="宋体" w:eastAsia="宋体" w:cs="宋体"/>
          <w:color w:val="000000" w:themeColor="text1"/>
          <w:szCs w:val="21"/>
          <w:u w:val="dotted"/>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w:t>
      </w:r>
      <w:r>
        <w:rPr>
          <w:rFonts w:hint="eastAsia" w:ascii="宋体" w:hAnsi="宋体" w:eastAsia="宋体" w:cs="宋体"/>
          <w:b/>
          <w:color w:val="000000" w:themeColor="text1"/>
          <w:szCs w:val="21"/>
          <w14:textFill>
            <w14:solidFill>
              <w14:schemeClr w14:val="tx1"/>
            </w14:solidFill>
          </w14:textFill>
        </w:rPr>
        <w:t>.</w:t>
      </w:r>
      <w:r>
        <w:rPr>
          <w:rFonts w:hint="eastAsia" w:ascii="宋体" w:hAnsi="宋体" w:eastAsia="宋体" w:cs="宋体"/>
          <w:b/>
          <w:bCs/>
          <w:color w:val="000000" w:themeColor="text1"/>
          <w:szCs w:val="21"/>
          <w14:textFill>
            <w14:solidFill>
              <w14:schemeClr w14:val="tx1"/>
            </w14:solidFill>
          </w14:textFill>
        </w:rPr>
        <w:t xml:space="preserve">8 </w:t>
      </w:r>
      <w:r>
        <w:rPr>
          <w:rFonts w:hint="eastAsia" w:ascii="宋体" w:hAnsi="宋体" w:eastAsia="宋体" w:cs="宋体"/>
          <w:color w:val="000000" w:themeColor="text1"/>
          <w:szCs w:val="21"/>
          <w14:textFill>
            <w14:solidFill>
              <w14:schemeClr w14:val="tx1"/>
            </w14:solidFill>
          </w14:textFill>
        </w:rPr>
        <w:t xml:space="preserve"> </w:t>
      </w:r>
      <w:r>
        <w:rPr>
          <w:rFonts w:hint="eastAsia" w:ascii="宋体" w:hAnsi="宋体" w:eastAsia="宋体" w:cs="宋体"/>
          <w:b/>
          <w:color w:val="000000" w:themeColor="text1"/>
          <w:szCs w:val="21"/>
          <w14:textFill>
            <w14:solidFill>
              <w14:schemeClr w14:val="tx1"/>
            </w14:solidFill>
          </w14:textFill>
        </w:rPr>
        <w:t>图纸：</w:t>
      </w:r>
      <w:r>
        <w:rPr>
          <w:rFonts w:hint="eastAsia" w:ascii="宋体" w:hAnsi="宋体" w:eastAsia="宋体" w:cs="宋体"/>
          <w:color w:val="000000" w:themeColor="text1"/>
          <w:szCs w:val="21"/>
          <w14:textFill>
            <w14:solidFill>
              <w14:schemeClr w14:val="tx1"/>
            </w14:solidFill>
          </w14:textFill>
        </w:rPr>
        <w:t>指由发包人提供或按约定由承包人提供并经发包人批准，满足承包人施工需要的所有图纸，包括配套说明和有关资料。</w:t>
      </w:r>
    </w:p>
    <w:p>
      <w:pPr>
        <w:pStyle w:val="20"/>
        <w:widowControl/>
        <w:tabs>
          <w:tab w:val="left" w:pos="0"/>
        </w:tabs>
        <w:spacing w:line="416" w:lineRule="exact"/>
        <w:ind w:firstLine="420" w:firstLineChars="200"/>
        <w:rPr>
          <w:rFonts w:hint="eastAsia" w:ascii="宋体" w:hAnsi="宋体" w:eastAsia="宋体" w:cs="宋体"/>
          <w:color w:val="000000" w:themeColor="text1"/>
          <w:szCs w:val="21"/>
          <w:u w:val="dotted"/>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w:t>
      </w:r>
      <w:r>
        <w:rPr>
          <w:rFonts w:hint="eastAsia" w:ascii="宋体" w:hAnsi="宋体" w:eastAsia="宋体" w:cs="宋体"/>
          <w:b/>
          <w:color w:val="000000" w:themeColor="text1"/>
          <w:szCs w:val="21"/>
          <w14:textFill>
            <w14:solidFill>
              <w14:schemeClr w14:val="tx1"/>
            </w14:solidFill>
          </w14:textFill>
        </w:rPr>
        <w:t>.</w:t>
      </w:r>
      <w:r>
        <w:rPr>
          <w:rFonts w:hint="eastAsia" w:ascii="宋体" w:hAnsi="宋体" w:eastAsia="宋体" w:cs="宋体"/>
          <w:b/>
          <w:bCs/>
          <w:color w:val="000000" w:themeColor="text1"/>
          <w:szCs w:val="21"/>
          <w14:textFill>
            <w14:solidFill>
              <w14:schemeClr w14:val="tx1"/>
            </w14:solidFill>
          </w14:textFill>
        </w:rPr>
        <w:t>9  发包人：</w:t>
      </w:r>
      <w:r>
        <w:rPr>
          <w:rFonts w:hint="eastAsia" w:ascii="宋体" w:hAnsi="宋体" w:eastAsia="宋体" w:cs="宋体"/>
          <w:color w:val="000000" w:themeColor="text1"/>
          <w:szCs w:val="21"/>
          <w14:textFill>
            <w14:solidFill>
              <w14:schemeClr w14:val="tx1"/>
            </w14:solidFill>
          </w14:textFill>
        </w:rPr>
        <w:t>指在协议书中约定，具有工程发包主体资格和支付工程价款能力的当事人，以及取得该当事人资格的合法继承人。</w:t>
      </w:r>
    </w:p>
    <w:p>
      <w:pPr>
        <w:pStyle w:val="20"/>
        <w:widowControl/>
        <w:tabs>
          <w:tab w:val="left" w:pos="0"/>
        </w:tabs>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w:t>
      </w:r>
      <w:r>
        <w:rPr>
          <w:rFonts w:hint="eastAsia" w:ascii="宋体" w:hAnsi="宋体" w:eastAsia="宋体" w:cs="宋体"/>
          <w:b/>
          <w:color w:val="000000" w:themeColor="text1"/>
          <w:szCs w:val="21"/>
          <w14:textFill>
            <w14:solidFill>
              <w14:schemeClr w14:val="tx1"/>
            </w14:solidFill>
          </w14:textFill>
        </w:rPr>
        <w:t>.</w:t>
      </w:r>
      <w:r>
        <w:rPr>
          <w:rFonts w:hint="eastAsia" w:ascii="宋体" w:hAnsi="宋体" w:eastAsia="宋体" w:cs="宋体"/>
          <w:b/>
          <w:bCs/>
          <w:color w:val="000000" w:themeColor="text1"/>
          <w:szCs w:val="21"/>
          <w14:textFill>
            <w14:solidFill>
              <w14:schemeClr w14:val="tx1"/>
            </w14:solidFill>
          </w14:textFill>
        </w:rPr>
        <w:t>10  承包人：</w:t>
      </w:r>
      <w:r>
        <w:rPr>
          <w:rFonts w:hint="eastAsia" w:ascii="宋体" w:hAnsi="宋体" w:eastAsia="宋体" w:cs="宋体"/>
          <w:color w:val="000000" w:themeColor="text1"/>
          <w:szCs w:val="21"/>
          <w14:textFill>
            <w14:solidFill>
              <w14:schemeClr w14:val="tx1"/>
            </w14:solidFill>
          </w14:textFill>
        </w:rPr>
        <w:t>指在协议书中约定，被发包人接受且具有工程施工承包主体资格的当事人，以及取得该当事人资格的合法继承人。</w:t>
      </w:r>
    </w:p>
    <w:p>
      <w:pPr>
        <w:pStyle w:val="20"/>
        <w:widowControl/>
        <w:tabs>
          <w:tab w:val="left" w:pos="0"/>
        </w:tabs>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w:t>
      </w:r>
      <w:r>
        <w:rPr>
          <w:rFonts w:hint="eastAsia" w:ascii="宋体" w:hAnsi="宋体" w:eastAsia="宋体" w:cs="宋体"/>
          <w:b/>
          <w:color w:val="000000" w:themeColor="text1"/>
          <w:szCs w:val="21"/>
          <w14:textFill>
            <w14:solidFill>
              <w14:schemeClr w14:val="tx1"/>
            </w14:solidFill>
          </w14:textFill>
        </w:rPr>
        <w:t>.</w:t>
      </w:r>
      <w:r>
        <w:rPr>
          <w:rFonts w:hint="eastAsia" w:ascii="宋体" w:hAnsi="宋体" w:eastAsia="宋体" w:cs="宋体"/>
          <w:b/>
          <w:bCs/>
          <w:color w:val="000000" w:themeColor="text1"/>
          <w:szCs w:val="21"/>
          <w14:textFill>
            <w14:solidFill>
              <w14:schemeClr w14:val="tx1"/>
            </w14:solidFill>
          </w14:textFill>
        </w:rPr>
        <w:t>11  分包人：</w:t>
      </w:r>
      <w:r>
        <w:rPr>
          <w:rFonts w:hint="eastAsia" w:ascii="宋体" w:hAnsi="宋体" w:eastAsia="宋体" w:cs="宋体"/>
          <w:color w:val="000000" w:themeColor="text1"/>
          <w:szCs w:val="21"/>
          <w14:textFill>
            <w14:solidFill>
              <w14:schemeClr w14:val="tx1"/>
            </w14:solidFill>
          </w14:textFill>
        </w:rPr>
        <w:t>指被承包人接受且具有分包本工程资格的当事人，以及取得该当事人资格的合法继承人。</w:t>
      </w:r>
    </w:p>
    <w:p>
      <w:pPr>
        <w:pStyle w:val="20"/>
        <w:widowControl/>
        <w:tabs>
          <w:tab w:val="left" w:pos="0"/>
        </w:tabs>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w:t>
      </w:r>
      <w:r>
        <w:rPr>
          <w:rFonts w:hint="eastAsia" w:ascii="宋体" w:hAnsi="宋体" w:eastAsia="宋体" w:cs="宋体"/>
          <w:b/>
          <w:color w:val="000000" w:themeColor="text1"/>
          <w:szCs w:val="21"/>
          <w14:textFill>
            <w14:solidFill>
              <w14:schemeClr w14:val="tx1"/>
            </w14:solidFill>
          </w14:textFill>
        </w:rPr>
        <w:t>.</w:t>
      </w:r>
      <w:r>
        <w:rPr>
          <w:rFonts w:hint="eastAsia" w:ascii="宋体" w:hAnsi="宋体" w:eastAsia="宋体" w:cs="宋体"/>
          <w:b/>
          <w:bCs/>
          <w:color w:val="000000" w:themeColor="text1"/>
          <w:szCs w:val="21"/>
          <w14:textFill>
            <w14:solidFill>
              <w14:schemeClr w14:val="tx1"/>
            </w14:solidFill>
          </w14:textFill>
        </w:rPr>
        <w:t>12  工程造价管理机构：</w:t>
      </w:r>
      <w:r>
        <w:rPr>
          <w:rFonts w:hint="eastAsia" w:ascii="宋体" w:hAnsi="宋体" w:eastAsia="宋体" w:cs="宋体"/>
          <w:color w:val="000000" w:themeColor="text1"/>
          <w:szCs w:val="21"/>
          <w14:textFill>
            <w14:solidFill>
              <w14:schemeClr w14:val="tx1"/>
            </w14:solidFill>
          </w14:textFill>
        </w:rPr>
        <w:t>指国务院有关部门、县级以上人民政府建设行政主管部门或其委托的工程造价管理机构。</w:t>
      </w:r>
    </w:p>
    <w:p>
      <w:pPr>
        <w:pStyle w:val="20"/>
        <w:widowControl/>
        <w:tabs>
          <w:tab w:val="left" w:pos="0"/>
        </w:tabs>
        <w:spacing w:line="416" w:lineRule="exact"/>
        <w:ind w:firstLine="420" w:firstLineChars="200"/>
        <w:rPr>
          <w:rFonts w:hint="eastAsia" w:ascii="宋体" w:hAnsi="宋体" w:eastAsia="宋体" w:cs="宋体"/>
          <w:color w:val="000000" w:themeColor="text1"/>
          <w:spacing w:val="-4"/>
          <w:szCs w:val="21"/>
          <w:lang w:val="en-GB"/>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w:t>
      </w:r>
      <w:r>
        <w:rPr>
          <w:rFonts w:hint="eastAsia" w:ascii="宋体" w:hAnsi="宋体" w:eastAsia="宋体" w:cs="宋体"/>
          <w:b/>
          <w:color w:val="000000" w:themeColor="text1"/>
          <w:szCs w:val="21"/>
          <w14:textFill>
            <w14:solidFill>
              <w14:schemeClr w14:val="tx1"/>
            </w14:solidFill>
          </w14:textFill>
        </w:rPr>
        <w:t>.</w:t>
      </w:r>
      <w:r>
        <w:rPr>
          <w:rFonts w:hint="eastAsia" w:ascii="宋体" w:hAnsi="宋体" w:eastAsia="宋体" w:cs="宋体"/>
          <w:b/>
          <w:bCs/>
          <w:color w:val="000000" w:themeColor="text1"/>
          <w:szCs w:val="21"/>
          <w14:textFill>
            <w14:solidFill>
              <w14:schemeClr w14:val="tx1"/>
            </w14:solidFill>
          </w14:textFill>
        </w:rPr>
        <w:t xml:space="preserve">13  </w:t>
      </w:r>
      <w:r>
        <w:rPr>
          <w:rFonts w:hint="eastAsia" w:ascii="宋体" w:hAnsi="宋体" w:eastAsia="宋体" w:cs="宋体"/>
          <w:b/>
          <w:bCs/>
          <w:color w:val="000000" w:themeColor="text1"/>
          <w:spacing w:val="-4"/>
          <w:szCs w:val="21"/>
          <w14:textFill>
            <w14:solidFill>
              <w14:schemeClr w14:val="tx1"/>
            </w14:solidFill>
          </w14:textFill>
        </w:rPr>
        <w:t>第三方：</w:t>
      </w:r>
      <w:r>
        <w:rPr>
          <w:rFonts w:hint="eastAsia" w:ascii="宋体" w:hAnsi="宋体" w:eastAsia="宋体" w:cs="宋体"/>
          <w:color w:val="000000" w:themeColor="text1"/>
          <w:spacing w:val="-4"/>
          <w:szCs w:val="21"/>
          <w14:textFill>
            <w14:solidFill>
              <w14:schemeClr w14:val="tx1"/>
            </w14:solidFill>
          </w14:textFill>
        </w:rPr>
        <w:t>除发包人承包人双方（含双方雇员及代表其工作的人员）以外的任何其他人或组织。</w:t>
      </w:r>
    </w:p>
    <w:p>
      <w:pPr>
        <w:pStyle w:val="20"/>
        <w:widowControl/>
        <w:tabs>
          <w:tab w:val="left" w:pos="0"/>
        </w:tabs>
        <w:spacing w:line="416" w:lineRule="exact"/>
        <w:ind w:firstLine="420" w:firstLineChars="200"/>
        <w:rPr>
          <w:rFonts w:hint="eastAsia" w:ascii="宋体" w:hAnsi="宋体" w:eastAsia="宋体" w:cs="宋体"/>
          <w:color w:val="000000" w:themeColor="text1"/>
          <w:szCs w:val="21"/>
          <w:u w:val="dotted"/>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w:t>
      </w:r>
      <w:r>
        <w:rPr>
          <w:rFonts w:hint="eastAsia" w:ascii="宋体" w:hAnsi="宋体" w:eastAsia="宋体" w:cs="宋体"/>
          <w:b/>
          <w:color w:val="000000" w:themeColor="text1"/>
          <w:szCs w:val="21"/>
          <w14:textFill>
            <w14:solidFill>
              <w14:schemeClr w14:val="tx1"/>
            </w14:solidFill>
          </w14:textFill>
        </w:rPr>
        <w:t>.</w:t>
      </w:r>
      <w:r>
        <w:rPr>
          <w:rFonts w:hint="eastAsia" w:ascii="宋体" w:hAnsi="宋体" w:eastAsia="宋体" w:cs="宋体"/>
          <w:b/>
          <w:bCs/>
          <w:color w:val="000000" w:themeColor="text1"/>
          <w:szCs w:val="21"/>
          <w14:textFill>
            <w14:solidFill>
              <w14:schemeClr w14:val="tx1"/>
            </w14:solidFill>
          </w14:textFill>
        </w:rPr>
        <w:t>14  发包人代表：</w:t>
      </w:r>
      <w:r>
        <w:rPr>
          <w:rFonts w:hint="eastAsia" w:ascii="宋体" w:hAnsi="宋体" w:eastAsia="宋体" w:cs="宋体"/>
          <w:color w:val="000000" w:themeColor="text1"/>
          <w:szCs w:val="21"/>
          <w14:textFill>
            <w14:solidFill>
              <w14:schemeClr w14:val="tx1"/>
            </w14:solidFill>
          </w14:textFill>
        </w:rPr>
        <w:t>指发包人指定的履行本合同的代表。发包人代表由发包人任命，在专用条款中约定。</w:t>
      </w:r>
    </w:p>
    <w:p>
      <w:pPr>
        <w:pStyle w:val="20"/>
        <w:widowControl/>
        <w:tabs>
          <w:tab w:val="left" w:pos="0"/>
        </w:tabs>
        <w:spacing w:line="416" w:lineRule="exact"/>
        <w:ind w:firstLine="420" w:firstLineChars="200"/>
        <w:rPr>
          <w:rFonts w:hint="eastAsia" w:ascii="宋体" w:hAnsi="宋体" w:eastAsia="宋体" w:cs="宋体"/>
          <w:color w:val="000000" w:themeColor="text1"/>
          <w:szCs w:val="21"/>
          <w:u w:val="dotted"/>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w:t>
      </w:r>
      <w:r>
        <w:rPr>
          <w:rFonts w:hint="eastAsia" w:ascii="宋体" w:hAnsi="宋体" w:eastAsia="宋体" w:cs="宋体"/>
          <w:b/>
          <w:color w:val="000000" w:themeColor="text1"/>
          <w:szCs w:val="21"/>
          <w14:textFill>
            <w14:solidFill>
              <w14:schemeClr w14:val="tx1"/>
            </w14:solidFill>
          </w14:textFill>
        </w:rPr>
        <w:t>.</w:t>
      </w:r>
      <w:r>
        <w:rPr>
          <w:rFonts w:hint="eastAsia" w:ascii="宋体" w:hAnsi="宋体" w:eastAsia="宋体" w:cs="宋体"/>
          <w:b/>
          <w:bCs/>
          <w:color w:val="000000" w:themeColor="text1"/>
          <w:szCs w:val="21"/>
          <w14:textFill>
            <w14:solidFill>
              <w14:schemeClr w14:val="tx1"/>
            </w14:solidFill>
          </w14:textFill>
        </w:rPr>
        <w:t>15  设计单位：</w:t>
      </w:r>
      <w:r>
        <w:rPr>
          <w:rFonts w:hint="eastAsia" w:ascii="宋体" w:hAnsi="宋体" w:eastAsia="宋体" w:cs="宋体"/>
          <w:color w:val="000000" w:themeColor="text1"/>
          <w:szCs w:val="21"/>
          <w14:textFill>
            <w14:solidFill>
              <w14:schemeClr w14:val="tx1"/>
            </w14:solidFill>
          </w14:textFill>
        </w:rPr>
        <w:t>指发包人委托的负责本工程设计且具有相应工程设计资质的当事人，以及取得该当事人资格的合法继承人。</w:t>
      </w:r>
    </w:p>
    <w:p>
      <w:pPr>
        <w:pStyle w:val="20"/>
        <w:widowControl/>
        <w:tabs>
          <w:tab w:val="left" w:pos="0"/>
        </w:tabs>
        <w:spacing w:line="416" w:lineRule="exact"/>
        <w:ind w:firstLine="420" w:firstLineChars="200"/>
        <w:rPr>
          <w:rFonts w:hint="eastAsia" w:ascii="宋体" w:hAnsi="宋体" w:eastAsia="宋体" w:cs="宋体"/>
          <w:color w:val="000000" w:themeColor="text1"/>
          <w:szCs w:val="21"/>
          <w:u w:val="dotted"/>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w:t>
      </w:r>
      <w:r>
        <w:rPr>
          <w:rFonts w:hint="eastAsia" w:ascii="宋体" w:hAnsi="宋体" w:eastAsia="宋体" w:cs="宋体"/>
          <w:b/>
          <w:color w:val="000000" w:themeColor="text1"/>
          <w:szCs w:val="21"/>
          <w14:textFill>
            <w14:solidFill>
              <w14:schemeClr w14:val="tx1"/>
            </w14:solidFill>
          </w14:textFill>
        </w:rPr>
        <w:t>.</w:t>
      </w:r>
      <w:r>
        <w:rPr>
          <w:rFonts w:hint="eastAsia" w:ascii="宋体" w:hAnsi="宋体" w:eastAsia="宋体" w:cs="宋体"/>
          <w:b/>
          <w:bCs/>
          <w:color w:val="000000" w:themeColor="text1"/>
          <w:szCs w:val="21"/>
          <w14:textFill>
            <w14:solidFill>
              <w14:schemeClr w14:val="tx1"/>
            </w14:solidFill>
          </w14:textFill>
        </w:rPr>
        <w:t>16  监理单位：</w:t>
      </w:r>
      <w:r>
        <w:rPr>
          <w:rFonts w:hint="eastAsia" w:ascii="宋体" w:hAnsi="宋体" w:eastAsia="宋体" w:cs="宋体"/>
          <w:color w:val="000000" w:themeColor="text1"/>
          <w:szCs w:val="21"/>
          <w14:textFill>
            <w14:solidFill>
              <w14:schemeClr w14:val="tx1"/>
            </w14:solidFill>
          </w14:textFill>
        </w:rPr>
        <w:t>指发包人委托的负责本工程监理且具有相应工程监理资质的当事人，以及取得该当事人资格的合法继承人。</w:t>
      </w:r>
    </w:p>
    <w:p>
      <w:pPr>
        <w:pStyle w:val="20"/>
        <w:widowControl/>
        <w:tabs>
          <w:tab w:val="left" w:pos="0"/>
        </w:tabs>
        <w:spacing w:line="416" w:lineRule="exact"/>
        <w:ind w:firstLine="420" w:firstLineChars="200"/>
        <w:rPr>
          <w:rFonts w:hint="eastAsia" w:ascii="宋体" w:hAnsi="宋体" w:eastAsia="宋体" w:cs="宋体"/>
          <w:color w:val="000000" w:themeColor="text1"/>
          <w:szCs w:val="21"/>
          <w:u w:val="dotted"/>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w:t>
      </w:r>
      <w:r>
        <w:rPr>
          <w:rFonts w:hint="eastAsia" w:ascii="宋体" w:hAnsi="宋体" w:eastAsia="宋体" w:cs="宋体"/>
          <w:b/>
          <w:color w:val="000000" w:themeColor="text1"/>
          <w:szCs w:val="21"/>
          <w14:textFill>
            <w14:solidFill>
              <w14:schemeClr w14:val="tx1"/>
            </w14:solidFill>
          </w14:textFill>
        </w:rPr>
        <w:t>.</w:t>
      </w:r>
      <w:r>
        <w:rPr>
          <w:rFonts w:hint="eastAsia" w:ascii="宋体" w:hAnsi="宋体" w:eastAsia="宋体" w:cs="宋体"/>
          <w:b/>
          <w:bCs/>
          <w:color w:val="000000" w:themeColor="text1"/>
          <w:szCs w:val="21"/>
          <w14:textFill>
            <w14:solidFill>
              <w14:schemeClr w14:val="tx1"/>
            </w14:solidFill>
          </w14:textFill>
        </w:rPr>
        <w:t>17  监理工程师：</w:t>
      </w:r>
      <w:r>
        <w:rPr>
          <w:rFonts w:hint="eastAsia" w:ascii="宋体" w:hAnsi="宋体" w:eastAsia="宋体" w:cs="宋体"/>
          <w:color w:val="000000" w:themeColor="text1"/>
          <w:szCs w:val="21"/>
          <w14:textFill>
            <w14:solidFill>
              <w14:schemeClr w14:val="tx1"/>
            </w14:solidFill>
          </w14:textFill>
        </w:rPr>
        <w:t>指监理单位委派的总监理工程师。总监理工程师由监理单位提出，在专用款条款中约定。若发包人没有委托监理单位，监理工程师是指发包人现场管理人员中履行监理责任的工程师。</w:t>
      </w:r>
    </w:p>
    <w:p>
      <w:pPr>
        <w:pStyle w:val="20"/>
        <w:widowControl/>
        <w:tabs>
          <w:tab w:val="left" w:pos="0"/>
        </w:tabs>
        <w:spacing w:line="416" w:lineRule="exact"/>
        <w:ind w:firstLine="420" w:firstLineChars="200"/>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w:t>
      </w:r>
      <w:r>
        <w:rPr>
          <w:rFonts w:hint="eastAsia" w:ascii="宋体" w:hAnsi="宋体" w:eastAsia="宋体" w:cs="宋体"/>
          <w:b/>
          <w:color w:val="000000" w:themeColor="text1"/>
          <w:szCs w:val="21"/>
          <w14:textFill>
            <w14:solidFill>
              <w14:schemeClr w14:val="tx1"/>
            </w14:solidFill>
          </w14:textFill>
        </w:rPr>
        <w:t>.</w:t>
      </w:r>
      <w:r>
        <w:rPr>
          <w:rFonts w:hint="eastAsia" w:ascii="宋体" w:hAnsi="宋体" w:eastAsia="宋体" w:cs="宋体"/>
          <w:b/>
          <w:bCs/>
          <w:color w:val="000000" w:themeColor="text1"/>
          <w:szCs w:val="21"/>
          <w14:textFill>
            <w14:solidFill>
              <w14:schemeClr w14:val="tx1"/>
            </w14:solidFill>
          </w14:textFill>
        </w:rPr>
        <w:t>18  造价咨询单位：</w:t>
      </w:r>
      <w:r>
        <w:rPr>
          <w:rFonts w:hint="eastAsia" w:ascii="宋体" w:hAnsi="宋体" w:eastAsia="宋体" w:cs="宋体"/>
          <w:color w:val="000000" w:themeColor="text1"/>
          <w:szCs w:val="21"/>
          <w14:textFill>
            <w14:solidFill>
              <w14:schemeClr w14:val="tx1"/>
            </w14:solidFill>
          </w14:textFill>
        </w:rPr>
        <w:t>指发包人委托的负责本工程造价咨询且具有相应工程造价咨询资质的当事人，以及取得该当事人资格的合法继承人。</w:t>
      </w:r>
    </w:p>
    <w:p>
      <w:pPr>
        <w:pStyle w:val="20"/>
        <w:widowControl/>
        <w:tabs>
          <w:tab w:val="left" w:pos="0"/>
        </w:tabs>
        <w:spacing w:line="416" w:lineRule="exact"/>
        <w:ind w:firstLine="420" w:firstLineChars="200"/>
        <w:rPr>
          <w:rFonts w:hint="eastAsia" w:ascii="宋体" w:hAnsi="宋体" w:eastAsia="宋体" w:cs="宋体"/>
          <w:color w:val="000000" w:themeColor="text1"/>
          <w:szCs w:val="21"/>
          <w:u w:val="dotted"/>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w:t>
      </w:r>
      <w:r>
        <w:rPr>
          <w:rFonts w:hint="eastAsia" w:ascii="宋体" w:hAnsi="宋体" w:eastAsia="宋体" w:cs="宋体"/>
          <w:b/>
          <w:color w:val="000000" w:themeColor="text1"/>
          <w:szCs w:val="21"/>
          <w14:textFill>
            <w14:solidFill>
              <w14:schemeClr w14:val="tx1"/>
            </w14:solidFill>
          </w14:textFill>
        </w:rPr>
        <w:t>.</w:t>
      </w:r>
      <w:r>
        <w:rPr>
          <w:rFonts w:hint="eastAsia" w:ascii="宋体" w:hAnsi="宋体" w:eastAsia="宋体" w:cs="宋体"/>
          <w:b/>
          <w:bCs/>
          <w:color w:val="000000" w:themeColor="text1"/>
          <w:szCs w:val="21"/>
          <w14:textFill>
            <w14:solidFill>
              <w14:schemeClr w14:val="tx1"/>
            </w14:solidFill>
          </w14:textFill>
        </w:rPr>
        <w:t>19  造价工程师：</w:t>
      </w:r>
      <w:r>
        <w:rPr>
          <w:rFonts w:hint="eastAsia" w:ascii="宋体" w:hAnsi="宋体" w:eastAsia="宋体" w:cs="宋体"/>
          <w:color w:val="000000" w:themeColor="text1"/>
          <w:szCs w:val="21"/>
          <w14:textFill>
            <w14:solidFill>
              <w14:schemeClr w14:val="tx1"/>
            </w14:solidFill>
          </w14:textFill>
        </w:rPr>
        <w:t>指造价咨询单位委派的造价工程师。造价工程师负责合同造价的计量、工程价款的审核和确认等工作。若发包人没有委托造价咨询单位，造价工程师是指发包人现场管理人员中具有造价资格并履行造价管理责任的工程师。</w:t>
      </w:r>
    </w:p>
    <w:p>
      <w:pPr>
        <w:pStyle w:val="20"/>
        <w:widowControl/>
        <w:tabs>
          <w:tab w:val="left" w:pos="0"/>
        </w:tabs>
        <w:spacing w:line="416" w:lineRule="exact"/>
        <w:ind w:firstLine="420" w:firstLineChars="200"/>
        <w:rPr>
          <w:rFonts w:hint="eastAsia" w:ascii="宋体" w:hAnsi="宋体" w:eastAsia="宋体" w:cs="宋体"/>
          <w:color w:val="000000" w:themeColor="text1"/>
          <w:szCs w:val="21"/>
          <w:u w:val="dotted"/>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w:t>
      </w:r>
      <w:r>
        <w:rPr>
          <w:rFonts w:hint="eastAsia" w:ascii="宋体" w:hAnsi="宋体" w:eastAsia="宋体" w:cs="宋体"/>
          <w:b/>
          <w:color w:val="000000" w:themeColor="text1"/>
          <w:szCs w:val="21"/>
          <w14:textFill>
            <w14:solidFill>
              <w14:schemeClr w14:val="tx1"/>
            </w14:solidFill>
          </w14:textFill>
        </w:rPr>
        <w:t>.</w:t>
      </w:r>
      <w:r>
        <w:rPr>
          <w:rFonts w:hint="eastAsia" w:ascii="宋体" w:hAnsi="宋体" w:eastAsia="宋体" w:cs="宋体"/>
          <w:b/>
          <w:bCs/>
          <w:color w:val="000000" w:themeColor="text1"/>
          <w:szCs w:val="21"/>
          <w14:textFill>
            <w14:solidFill>
              <w14:schemeClr w14:val="tx1"/>
            </w14:solidFill>
          </w14:textFill>
        </w:rPr>
        <w:t>20  承包人代表：</w:t>
      </w:r>
      <w:r>
        <w:rPr>
          <w:rFonts w:hint="eastAsia" w:ascii="宋体" w:hAnsi="宋体" w:eastAsia="宋体" w:cs="宋体"/>
          <w:color w:val="000000" w:themeColor="text1"/>
          <w:szCs w:val="21"/>
          <w14:textFill>
            <w14:solidFill>
              <w14:schemeClr w14:val="tx1"/>
            </w14:solidFill>
          </w14:textFill>
        </w:rPr>
        <w:t>指承包人指定的负责本工程施工管理和履行本合同的代表。承包人代表由承包人提出，在专用款条款中约定。</w:t>
      </w:r>
    </w:p>
    <w:p>
      <w:pPr>
        <w:pStyle w:val="20"/>
        <w:widowControl/>
        <w:tabs>
          <w:tab w:val="left" w:pos="0"/>
        </w:tabs>
        <w:spacing w:line="416" w:lineRule="exact"/>
        <w:ind w:firstLine="420" w:firstLineChars="200"/>
        <w:rPr>
          <w:rFonts w:hint="eastAsia" w:ascii="宋体" w:hAnsi="宋体" w:eastAsia="宋体" w:cs="宋体"/>
          <w:color w:val="000000" w:themeColor="text1"/>
          <w:szCs w:val="21"/>
          <w:u w:val="dotted"/>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w:t>
      </w:r>
      <w:r>
        <w:rPr>
          <w:rFonts w:hint="eastAsia" w:ascii="宋体" w:hAnsi="宋体" w:eastAsia="宋体" w:cs="宋体"/>
          <w:b/>
          <w:color w:val="000000" w:themeColor="text1"/>
          <w:szCs w:val="21"/>
          <w14:textFill>
            <w14:solidFill>
              <w14:schemeClr w14:val="tx1"/>
            </w14:solidFill>
          </w14:textFill>
        </w:rPr>
        <w:t>.</w:t>
      </w:r>
      <w:r>
        <w:rPr>
          <w:rFonts w:hint="eastAsia" w:ascii="宋体" w:hAnsi="宋体" w:eastAsia="宋体" w:cs="宋体"/>
          <w:b/>
          <w:bCs/>
          <w:color w:val="000000" w:themeColor="text1"/>
          <w:szCs w:val="21"/>
          <w14:textFill>
            <w14:solidFill>
              <w14:schemeClr w14:val="tx1"/>
            </w14:solidFill>
          </w14:textFill>
        </w:rPr>
        <w:t>21  工期：</w:t>
      </w:r>
      <w:r>
        <w:rPr>
          <w:rFonts w:hint="eastAsia" w:ascii="宋体" w:hAnsi="宋体" w:eastAsia="宋体" w:cs="宋体"/>
          <w:color w:val="000000" w:themeColor="text1"/>
          <w:szCs w:val="21"/>
          <w14:textFill>
            <w14:solidFill>
              <w14:schemeClr w14:val="tx1"/>
            </w14:solidFill>
          </w14:textFill>
        </w:rPr>
        <w:t>指发包人承包人在协议书中约定，按照总日历天数（包括法定节假日）计算的实施、完成本工程的天数。</w:t>
      </w:r>
    </w:p>
    <w:p>
      <w:pPr>
        <w:pStyle w:val="20"/>
        <w:widowControl/>
        <w:tabs>
          <w:tab w:val="left" w:pos="0"/>
        </w:tabs>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w:t>
      </w:r>
      <w:r>
        <w:rPr>
          <w:rFonts w:hint="eastAsia" w:ascii="宋体" w:hAnsi="宋体" w:eastAsia="宋体" w:cs="宋体"/>
          <w:b/>
          <w:color w:val="000000" w:themeColor="text1"/>
          <w:szCs w:val="21"/>
          <w14:textFill>
            <w14:solidFill>
              <w14:schemeClr w14:val="tx1"/>
            </w14:solidFill>
          </w14:textFill>
        </w:rPr>
        <w:t>.</w:t>
      </w:r>
      <w:r>
        <w:rPr>
          <w:rFonts w:hint="eastAsia" w:ascii="宋体" w:hAnsi="宋体" w:eastAsia="宋体" w:cs="宋体"/>
          <w:b/>
          <w:bCs/>
          <w:color w:val="000000" w:themeColor="text1"/>
          <w:szCs w:val="21"/>
          <w14:textFill>
            <w14:solidFill>
              <w14:schemeClr w14:val="tx1"/>
            </w14:solidFill>
          </w14:textFill>
        </w:rPr>
        <w:t>22  开工日期：</w:t>
      </w:r>
      <w:r>
        <w:rPr>
          <w:rFonts w:hint="eastAsia" w:ascii="宋体" w:hAnsi="宋体" w:eastAsia="宋体" w:cs="宋体"/>
          <w:color w:val="000000" w:themeColor="text1"/>
          <w:szCs w:val="21"/>
          <w14:textFill>
            <w14:solidFill>
              <w14:schemeClr w14:val="tx1"/>
            </w14:solidFill>
          </w14:textFill>
        </w:rPr>
        <w:t>指发包人承包人在合同中约定，承包人开始施工的绝对或相对的日期。</w:t>
      </w:r>
    </w:p>
    <w:p>
      <w:pPr>
        <w:pStyle w:val="20"/>
        <w:widowControl/>
        <w:tabs>
          <w:tab w:val="left" w:pos="0"/>
        </w:tabs>
        <w:spacing w:line="416" w:lineRule="exact"/>
        <w:ind w:firstLine="420" w:firstLineChars="200"/>
        <w:rPr>
          <w:rFonts w:hint="eastAsia" w:ascii="宋体" w:hAnsi="宋体" w:eastAsia="宋体" w:cs="宋体"/>
          <w:color w:val="000000" w:themeColor="text1"/>
          <w:szCs w:val="21"/>
          <w:u w:val="dotted"/>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w:t>
      </w:r>
      <w:r>
        <w:rPr>
          <w:rFonts w:hint="eastAsia" w:ascii="宋体" w:hAnsi="宋体" w:eastAsia="宋体" w:cs="宋体"/>
          <w:b/>
          <w:color w:val="000000" w:themeColor="text1"/>
          <w:szCs w:val="21"/>
          <w14:textFill>
            <w14:solidFill>
              <w14:schemeClr w14:val="tx1"/>
            </w14:solidFill>
          </w14:textFill>
        </w:rPr>
        <w:t>.</w:t>
      </w:r>
      <w:r>
        <w:rPr>
          <w:rFonts w:hint="eastAsia" w:ascii="宋体" w:hAnsi="宋体" w:eastAsia="宋体" w:cs="宋体"/>
          <w:b/>
          <w:bCs/>
          <w:color w:val="000000" w:themeColor="text1"/>
          <w:szCs w:val="21"/>
          <w14:textFill>
            <w14:solidFill>
              <w14:schemeClr w14:val="tx1"/>
            </w14:solidFill>
          </w14:textFill>
        </w:rPr>
        <w:t>23  竣工日期：</w:t>
      </w:r>
      <w:r>
        <w:rPr>
          <w:rFonts w:hint="eastAsia" w:ascii="宋体" w:hAnsi="宋体" w:eastAsia="宋体" w:cs="宋体"/>
          <w:color w:val="000000" w:themeColor="text1"/>
          <w:szCs w:val="21"/>
          <w14:textFill>
            <w14:solidFill>
              <w14:schemeClr w14:val="tx1"/>
            </w14:solidFill>
          </w14:textFill>
        </w:rPr>
        <w:t>指发包人承包人在合同中约定，承包人完成承包范围内工程的绝对或相对的日期。</w:t>
      </w:r>
    </w:p>
    <w:p>
      <w:pPr>
        <w:pStyle w:val="20"/>
        <w:widowControl/>
        <w:tabs>
          <w:tab w:val="left" w:pos="0"/>
        </w:tabs>
        <w:spacing w:line="416" w:lineRule="exact"/>
        <w:ind w:firstLine="420" w:firstLineChars="200"/>
        <w:rPr>
          <w:rFonts w:hint="eastAsia" w:ascii="宋体" w:hAnsi="宋体" w:eastAsia="宋体" w:cs="宋体"/>
          <w:iCs/>
          <w:color w:val="000000" w:themeColor="text1"/>
          <w:szCs w:val="21"/>
          <w14:textFill>
            <w14:solidFill>
              <w14:schemeClr w14:val="tx1"/>
            </w14:solidFill>
          </w14:textFill>
        </w:rPr>
      </w:pPr>
      <w:r>
        <w:rPr>
          <w:rFonts w:hint="eastAsia" w:ascii="宋体" w:hAnsi="宋体" w:eastAsia="宋体" w:cs="宋体"/>
          <w:b/>
          <w:bCs/>
          <w:iCs/>
          <w:color w:val="000000" w:themeColor="text1"/>
          <w:szCs w:val="21"/>
          <w14:textFill>
            <w14:solidFill>
              <w14:schemeClr w14:val="tx1"/>
            </w14:solidFill>
          </w14:textFill>
        </w:rPr>
        <w:t>1</w:t>
      </w:r>
      <w:r>
        <w:rPr>
          <w:rFonts w:hint="eastAsia" w:ascii="宋体" w:hAnsi="宋体" w:eastAsia="宋体" w:cs="宋体"/>
          <w:b/>
          <w:color w:val="000000" w:themeColor="text1"/>
          <w:szCs w:val="21"/>
          <w14:textFill>
            <w14:solidFill>
              <w14:schemeClr w14:val="tx1"/>
            </w14:solidFill>
          </w14:textFill>
        </w:rPr>
        <w:t>.</w:t>
      </w:r>
      <w:r>
        <w:rPr>
          <w:rFonts w:hint="eastAsia" w:ascii="宋体" w:hAnsi="宋体" w:eastAsia="宋体" w:cs="宋体"/>
          <w:b/>
          <w:bCs/>
          <w:iCs/>
          <w:color w:val="000000" w:themeColor="text1"/>
          <w:szCs w:val="21"/>
          <w14:textFill>
            <w14:solidFill>
              <w14:schemeClr w14:val="tx1"/>
            </w14:solidFill>
          </w14:textFill>
        </w:rPr>
        <w:t xml:space="preserve">24  </w:t>
      </w:r>
      <w:r>
        <w:rPr>
          <w:rFonts w:hint="eastAsia" w:ascii="宋体" w:hAnsi="宋体" w:eastAsia="宋体" w:cs="宋体"/>
          <w:b/>
          <w:iCs/>
          <w:color w:val="000000" w:themeColor="text1"/>
          <w:szCs w:val="21"/>
          <w14:textFill>
            <w14:solidFill>
              <w14:schemeClr w14:val="tx1"/>
            </w14:solidFill>
          </w14:textFill>
        </w:rPr>
        <w:t>实际竣工日期：</w:t>
      </w:r>
      <w:r>
        <w:rPr>
          <w:rFonts w:hint="eastAsia" w:ascii="宋体" w:hAnsi="宋体" w:eastAsia="宋体" w:cs="宋体"/>
          <w:iCs/>
          <w:color w:val="000000" w:themeColor="text1"/>
          <w:szCs w:val="21"/>
          <w14:textFill>
            <w14:solidFill>
              <w14:schemeClr w14:val="tx1"/>
            </w14:solidFill>
          </w14:textFill>
        </w:rPr>
        <w:t>指承包人实际完成本工程或某单项工程并通过竣工验收的日期。</w:t>
      </w:r>
    </w:p>
    <w:p>
      <w:pPr>
        <w:pStyle w:val="20"/>
        <w:widowControl/>
        <w:tabs>
          <w:tab w:val="left" w:pos="0"/>
        </w:tabs>
        <w:spacing w:line="416" w:lineRule="exact"/>
        <w:ind w:firstLine="420" w:firstLineChars="200"/>
        <w:rPr>
          <w:rFonts w:hint="eastAsia" w:ascii="宋体" w:hAnsi="宋体" w:eastAsia="宋体" w:cs="宋体"/>
          <w:color w:val="000000" w:themeColor="text1"/>
          <w:szCs w:val="21"/>
          <w:u w:val="dotted"/>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w:t>
      </w:r>
      <w:r>
        <w:rPr>
          <w:rFonts w:hint="eastAsia" w:ascii="宋体" w:hAnsi="宋体" w:eastAsia="宋体" w:cs="宋体"/>
          <w:b/>
          <w:color w:val="000000" w:themeColor="text1"/>
          <w:szCs w:val="21"/>
          <w14:textFill>
            <w14:solidFill>
              <w14:schemeClr w14:val="tx1"/>
            </w14:solidFill>
          </w14:textFill>
        </w:rPr>
        <w:t>.</w:t>
      </w:r>
      <w:r>
        <w:rPr>
          <w:rFonts w:hint="eastAsia" w:ascii="宋体" w:hAnsi="宋体" w:eastAsia="宋体" w:cs="宋体"/>
          <w:b/>
          <w:bCs/>
          <w:color w:val="000000" w:themeColor="text1"/>
          <w:szCs w:val="21"/>
          <w14:textFill>
            <w14:solidFill>
              <w14:schemeClr w14:val="tx1"/>
            </w14:solidFill>
          </w14:textFill>
        </w:rPr>
        <w:t>25  小时或天：</w:t>
      </w:r>
      <w:r>
        <w:rPr>
          <w:rFonts w:hint="eastAsia" w:ascii="宋体" w:hAnsi="宋体" w:eastAsia="宋体" w:cs="宋体"/>
          <w:color w:val="000000" w:themeColor="text1"/>
          <w:szCs w:val="21"/>
          <w14:textFill>
            <w14:solidFill>
              <w14:schemeClr w14:val="tx1"/>
            </w14:solidFill>
          </w14:textFill>
        </w:rPr>
        <w:t>指本合同中约定按小时计算时间的，从事件有效开始时计算（不扣除休息时间）；约定按天计算时间的，开始当天不计入，从次日开始计算。时限的最后一天是休息日或其他法定节假日的，以节假日次日为时限的最后一天，但竣工日期除外。时限的最后一天的截止时间为当日24时。</w:t>
      </w:r>
    </w:p>
    <w:p>
      <w:pPr>
        <w:pStyle w:val="20"/>
        <w:widowControl/>
        <w:tabs>
          <w:tab w:val="left" w:pos="0"/>
        </w:tabs>
        <w:spacing w:line="416" w:lineRule="exact"/>
        <w:ind w:firstLine="420" w:firstLineChars="200"/>
        <w:rPr>
          <w:rFonts w:hint="eastAsia" w:ascii="宋体" w:hAnsi="宋体" w:eastAsia="宋体" w:cs="宋体"/>
          <w:color w:val="000000" w:themeColor="text1"/>
          <w:szCs w:val="21"/>
          <w:u w:val="dotted"/>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w:t>
      </w:r>
      <w:r>
        <w:rPr>
          <w:rFonts w:hint="eastAsia" w:ascii="宋体" w:hAnsi="宋体" w:eastAsia="宋体" w:cs="宋体"/>
          <w:b/>
          <w:color w:val="000000" w:themeColor="text1"/>
          <w:szCs w:val="21"/>
          <w14:textFill>
            <w14:solidFill>
              <w14:schemeClr w14:val="tx1"/>
            </w14:solidFill>
          </w14:textFill>
        </w:rPr>
        <w:t>.</w:t>
      </w:r>
      <w:r>
        <w:rPr>
          <w:rFonts w:hint="eastAsia" w:ascii="宋体" w:hAnsi="宋体" w:eastAsia="宋体" w:cs="宋体"/>
          <w:b/>
          <w:bCs/>
          <w:color w:val="000000" w:themeColor="text1"/>
          <w:szCs w:val="21"/>
          <w14:textFill>
            <w14:solidFill>
              <w14:schemeClr w14:val="tx1"/>
            </w14:solidFill>
          </w14:textFill>
        </w:rPr>
        <w:t>26  合同价款：</w:t>
      </w:r>
      <w:r>
        <w:rPr>
          <w:rFonts w:hint="eastAsia" w:ascii="宋体" w:hAnsi="宋体" w:eastAsia="宋体" w:cs="宋体"/>
          <w:color w:val="000000" w:themeColor="text1"/>
          <w:szCs w:val="21"/>
          <w14:textFill>
            <w14:solidFill>
              <w14:schemeClr w14:val="tx1"/>
            </w14:solidFill>
          </w14:textFill>
        </w:rPr>
        <w:t>指发包人承包人在合同中约定，发包人用以支付承包人按照合同约定完成承包范围内本工程并承担质量保修责任的款项。</w:t>
      </w:r>
    </w:p>
    <w:p>
      <w:pPr>
        <w:pStyle w:val="20"/>
        <w:widowControl/>
        <w:tabs>
          <w:tab w:val="left" w:pos="0"/>
        </w:tabs>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w:t>
      </w:r>
      <w:r>
        <w:rPr>
          <w:rFonts w:hint="eastAsia" w:ascii="宋体" w:hAnsi="宋体" w:eastAsia="宋体" w:cs="宋体"/>
          <w:b/>
          <w:color w:val="000000" w:themeColor="text1"/>
          <w:szCs w:val="21"/>
          <w14:textFill>
            <w14:solidFill>
              <w14:schemeClr w14:val="tx1"/>
            </w14:solidFill>
          </w14:textFill>
        </w:rPr>
        <w:t>.</w:t>
      </w:r>
      <w:r>
        <w:rPr>
          <w:rFonts w:hint="eastAsia" w:ascii="宋体" w:hAnsi="宋体" w:eastAsia="宋体" w:cs="宋体"/>
          <w:b/>
          <w:bCs/>
          <w:color w:val="000000" w:themeColor="text1"/>
          <w:szCs w:val="21"/>
          <w14:textFill>
            <w14:solidFill>
              <w14:schemeClr w14:val="tx1"/>
            </w14:solidFill>
          </w14:textFill>
        </w:rPr>
        <w:t>27  费用：</w:t>
      </w:r>
      <w:r>
        <w:rPr>
          <w:rFonts w:hint="eastAsia" w:ascii="宋体" w:hAnsi="宋体" w:eastAsia="宋体" w:cs="宋体"/>
          <w:color w:val="000000" w:themeColor="text1"/>
          <w:szCs w:val="21"/>
          <w14:textFill>
            <w14:solidFill>
              <w14:schemeClr w14:val="tx1"/>
            </w14:solidFill>
          </w14:textFill>
        </w:rPr>
        <w:t xml:space="preserve">指不包含在合同价款之内的应当由发包人或承包人承担的经济支出。 </w:t>
      </w:r>
    </w:p>
    <w:p>
      <w:pPr>
        <w:pStyle w:val="20"/>
        <w:widowControl/>
        <w:tabs>
          <w:tab w:val="left" w:pos="0"/>
        </w:tabs>
        <w:spacing w:line="416" w:lineRule="exact"/>
        <w:ind w:firstLine="420" w:firstLineChars="200"/>
        <w:rPr>
          <w:rFonts w:hint="eastAsia" w:ascii="宋体" w:hAnsi="宋体" w:eastAsia="宋体" w:cs="宋体"/>
          <w:iCs/>
          <w:color w:val="000000" w:themeColor="text1"/>
          <w:szCs w:val="21"/>
          <w14:textFill>
            <w14:solidFill>
              <w14:schemeClr w14:val="tx1"/>
            </w14:solidFill>
          </w14:textFill>
        </w:rPr>
      </w:pPr>
      <w:r>
        <w:rPr>
          <w:rFonts w:hint="eastAsia" w:ascii="宋体" w:hAnsi="宋体" w:eastAsia="宋体" w:cs="宋体"/>
          <w:b/>
          <w:bCs/>
          <w:iCs/>
          <w:color w:val="000000" w:themeColor="text1"/>
          <w:szCs w:val="21"/>
          <w14:textFill>
            <w14:solidFill>
              <w14:schemeClr w14:val="tx1"/>
            </w14:solidFill>
          </w14:textFill>
        </w:rPr>
        <w:t>1</w:t>
      </w:r>
      <w:r>
        <w:rPr>
          <w:rFonts w:hint="eastAsia" w:ascii="宋体" w:hAnsi="宋体" w:eastAsia="宋体" w:cs="宋体"/>
          <w:b/>
          <w:color w:val="000000" w:themeColor="text1"/>
          <w:szCs w:val="21"/>
          <w14:textFill>
            <w14:solidFill>
              <w14:schemeClr w14:val="tx1"/>
            </w14:solidFill>
          </w14:textFill>
        </w:rPr>
        <w:t>.</w:t>
      </w:r>
      <w:r>
        <w:rPr>
          <w:rFonts w:hint="eastAsia" w:ascii="宋体" w:hAnsi="宋体" w:eastAsia="宋体" w:cs="宋体"/>
          <w:b/>
          <w:bCs/>
          <w:iCs/>
          <w:color w:val="000000" w:themeColor="text1"/>
          <w:szCs w:val="21"/>
          <w14:textFill>
            <w14:solidFill>
              <w14:schemeClr w14:val="tx1"/>
            </w14:solidFill>
          </w14:textFill>
        </w:rPr>
        <w:t>28  工程价款：</w:t>
      </w:r>
      <w:r>
        <w:rPr>
          <w:rFonts w:hint="eastAsia" w:ascii="宋体" w:hAnsi="宋体" w:eastAsia="宋体" w:cs="宋体"/>
          <w:iCs/>
          <w:color w:val="000000" w:themeColor="text1"/>
          <w:szCs w:val="21"/>
          <w14:textFill>
            <w14:solidFill>
              <w14:schemeClr w14:val="tx1"/>
            </w14:solidFill>
          </w14:textFill>
        </w:rPr>
        <w:t>指为实施、完成并保修本工程，发包人支付或应支付给承包人的各种价款，包括工程预付款、进度款、结算款等。</w:t>
      </w:r>
    </w:p>
    <w:p>
      <w:pPr>
        <w:pStyle w:val="20"/>
        <w:widowControl/>
        <w:tabs>
          <w:tab w:val="left" w:pos="0"/>
        </w:tabs>
        <w:spacing w:line="416" w:lineRule="exact"/>
        <w:ind w:firstLine="420" w:firstLineChars="200"/>
        <w:rPr>
          <w:rFonts w:hint="eastAsia" w:ascii="宋体" w:hAnsi="宋体" w:eastAsia="宋体" w:cs="宋体"/>
          <w:color w:val="000000" w:themeColor="text1"/>
          <w:szCs w:val="21"/>
          <w:u w:val="dotted"/>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w:t>
      </w:r>
      <w:r>
        <w:rPr>
          <w:rFonts w:hint="eastAsia" w:ascii="宋体" w:hAnsi="宋体" w:eastAsia="宋体" w:cs="宋体"/>
          <w:b/>
          <w:color w:val="000000" w:themeColor="text1"/>
          <w:szCs w:val="21"/>
          <w14:textFill>
            <w14:solidFill>
              <w14:schemeClr w14:val="tx1"/>
            </w14:solidFill>
          </w14:textFill>
        </w:rPr>
        <w:t>.</w:t>
      </w:r>
      <w:r>
        <w:rPr>
          <w:rFonts w:hint="eastAsia" w:ascii="宋体" w:hAnsi="宋体" w:eastAsia="宋体" w:cs="宋体"/>
          <w:b/>
          <w:bCs/>
          <w:color w:val="000000" w:themeColor="text1"/>
          <w:szCs w:val="21"/>
          <w14:textFill>
            <w14:solidFill>
              <w14:schemeClr w14:val="tx1"/>
            </w14:solidFill>
          </w14:textFill>
        </w:rPr>
        <w:t>29  永久工程：</w:t>
      </w:r>
      <w:r>
        <w:rPr>
          <w:rFonts w:hint="eastAsia" w:ascii="宋体" w:hAnsi="宋体" w:eastAsia="宋体" w:cs="宋体"/>
          <w:color w:val="000000" w:themeColor="text1"/>
          <w:szCs w:val="21"/>
          <w14:textFill>
            <w14:solidFill>
              <w14:schemeClr w14:val="tx1"/>
            </w14:solidFill>
          </w14:textFill>
        </w:rPr>
        <w:t>指根据合同约定应实施、完成的永久性工程。</w:t>
      </w:r>
    </w:p>
    <w:p>
      <w:pPr>
        <w:pStyle w:val="20"/>
        <w:widowControl/>
        <w:tabs>
          <w:tab w:val="left" w:pos="0"/>
        </w:tabs>
        <w:spacing w:line="416" w:lineRule="exact"/>
        <w:ind w:firstLine="420" w:firstLineChars="200"/>
        <w:rPr>
          <w:rFonts w:hint="eastAsia" w:ascii="宋体" w:hAnsi="宋体" w:eastAsia="宋体" w:cs="宋体"/>
          <w:color w:val="000000" w:themeColor="text1"/>
          <w:szCs w:val="21"/>
          <w:u w:val="dotted"/>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w:t>
      </w:r>
      <w:r>
        <w:rPr>
          <w:rFonts w:hint="eastAsia" w:ascii="宋体" w:hAnsi="宋体" w:eastAsia="宋体" w:cs="宋体"/>
          <w:b/>
          <w:color w:val="000000" w:themeColor="text1"/>
          <w:szCs w:val="21"/>
          <w14:textFill>
            <w14:solidFill>
              <w14:schemeClr w14:val="tx1"/>
            </w14:solidFill>
          </w14:textFill>
        </w:rPr>
        <w:t>.</w:t>
      </w:r>
      <w:r>
        <w:rPr>
          <w:rFonts w:hint="eastAsia" w:ascii="宋体" w:hAnsi="宋体" w:eastAsia="宋体" w:cs="宋体"/>
          <w:b/>
          <w:bCs/>
          <w:color w:val="000000" w:themeColor="text1"/>
          <w:szCs w:val="21"/>
          <w14:textFill>
            <w14:solidFill>
              <w14:schemeClr w14:val="tx1"/>
            </w14:solidFill>
          </w14:textFill>
        </w:rPr>
        <w:t>30  临时工程：</w:t>
      </w:r>
      <w:r>
        <w:rPr>
          <w:rFonts w:hint="eastAsia" w:ascii="宋体" w:hAnsi="宋体" w:eastAsia="宋体" w:cs="宋体"/>
          <w:color w:val="000000" w:themeColor="text1"/>
          <w:szCs w:val="21"/>
          <w14:textFill>
            <w14:solidFill>
              <w14:schemeClr w14:val="tx1"/>
            </w14:solidFill>
          </w14:textFill>
        </w:rPr>
        <w:t>指实施、完成并保修永久工程过程中所需要的各类临时性工程。</w:t>
      </w:r>
    </w:p>
    <w:p>
      <w:pPr>
        <w:pStyle w:val="20"/>
        <w:widowControl/>
        <w:tabs>
          <w:tab w:val="left" w:pos="0"/>
        </w:tabs>
        <w:spacing w:line="37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w:t>
      </w:r>
      <w:r>
        <w:rPr>
          <w:rFonts w:hint="eastAsia" w:ascii="宋体" w:hAnsi="宋体" w:eastAsia="宋体" w:cs="宋体"/>
          <w:b/>
          <w:color w:val="000000" w:themeColor="text1"/>
          <w:szCs w:val="21"/>
          <w14:textFill>
            <w14:solidFill>
              <w14:schemeClr w14:val="tx1"/>
            </w14:solidFill>
          </w14:textFill>
        </w:rPr>
        <w:t>.</w:t>
      </w:r>
      <w:r>
        <w:rPr>
          <w:rFonts w:hint="eastAsia" w:ascii="宋体" w:hAnsi="宋体" w:eastAsia="宋体" w:cs="宋体"/>
          <w:b/>
          <w:bCs/>
          <w:color w:val="000000" w:themeColor="text1"/>
          <w:szCs w:val="21"/>
          <w14:textFill>
            <w14:solidFill>
              <w14:schemeClr w14:val="tx1"/>
            </w14:solidFill>
          </w14:textFill>
        </w:rPr>
        <w:t>31  分包工程：</w:t>
      </w:r>
      <w:r>
        <w:rPr>
          <w:rFonts w:hint="eastAsia" w:ascii="宋体" w:hAnsi="宋体" w:eastAsia="宋体" w:cs="宋体"/>
          <w:color w:val="000000" w:themeColor="text1"/>
          <w:szCs w:val="21"/>
          <w14:textFill>
            <w14:solidFill>
              <w14:schemeClr w14:val="tx1"/>
            </w14:solidFill>
          </w14:textFill>
        </w:rPr>
        <w:t>指由承包人和分包人依法在建设工程施工分包合同中约定的承包范围内的工程。</w:t>
      </w:r>
    </w:p>
    <w:p>
      <w:pPr>
        <w:pStyle w:val="20"/>
        <w:widowControl/>
        <w:tabs>
          <w:tab w:val="left" w:pos="0"/>
        </w:tabs>
        <w:spacing w:line="37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w:t>
      </w:r>
      <w:r>
        <w:rPr>
          <w:rFonts w:hint="eastAsia" w:ascii="宋体" w:hAnsi="宋体" w:eastAsia="宋体" w:cs="宋体"/>
          <w:b/>
          <w:color w:val="000000" w:themeColor="text1"/>
          <w:szCs w:val="21"/>
          <w14:textFill>
            <w14:solidFill>
              <w14:schemeClr w14:val="tx1"/>
            </w14:solidFill>
          </w14:textFill>
        </w:rPr>
        <w:t>.</w:t>
      </w:r>
      <w:r>
        <w:rPr>
          <w:rFonts w:hint="eastAsia" w:ascii="宋体" w:hAnsi="宋体" w:eastAsia="宋体" w:cs="宋体"/>
          <w:b/>
          <w:bCs/>
          <w:color w:val="000000" w:themeColor="text1"/>
          <w:szCs w:val="21"/>
          <w14:textFill>
            <w14:solidFill>
              <w14:schemeClr w14:val="tx1"/>
            </w14:solidFill>
          </w14:textFill>
        </w:rPr>
        <w:t>32  施工场地：</w:t>
      </w:r>
      <w:r>
        <w:rPr>
          <w:rFonts w:hint="eastAsia" w:ascii="宋体" w:hAnsi="宋体" w:eastAsia="宋体" w:cs="宋体"/>
          <w:color w:val="000000" w:themeColor="text1"/>
          <w:szCs w:val="21"/>
          <w14:textFill>
            <w14:solidFill>
              <w14:schemeClr w14:val="tx1"/>
            </w14:solidFill>
          </w14:textFill>
        </w:rPr>
        <w:t>指由发包人提供的用于本工程施工的场所以及发包人在图纸中具体指定的供</w:t>
      </w:r>
    </w:p>
    <w:p>
      <w:pPr>
        <w:pStyle w:val="20"/>
        <w:widowControl/>
        <w:tabs>
          <w:tab w:val="left" w:pos="0"/>
        </w:tabs>
        <w:spacing w:line="376" w:lineRule="exact"/>
        <w:rPr>
          <w:rFonts w:hint="eastAsia" w:ascii="宋体" w:hAnsi="宋体" w:eastAsia="宋体" w:cs="宋体"/>
          <w:color w:val="000000" w:themeColor="text1"/>
          <w:sz w:val="21"/>
          <w:szCs w:val="21"/>
          <w:u w:val="dotted"/>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施</w:t>
      </w:r>
      <w:r>
        <w:rPr>
          <w:rFonts w:hint="eastAsia" w:ascii="宋体" w:hAnsi="宋体" w:eastAsia="宋体" w:cs="宋体"/>
          <w:color w:val="000000" w:themeColor="text1"/>
          <w:sz w:val="21"/>
          <w:szCs w:val="21"/>
          <w14:textFill>
            <w14:solidFill>
              <w14:schemeClr w14:val="tx1"/>
            </w14:solidFill>
          </w14:textFill>
        </w:rPr>
        <w:t>工使用的任何其他场所。</w:t>
      </w:r>
    </w:p>
    <w:p>
      <w:pPr>
        <w:pStyle w:val="20"/>
        <w:widowControl/>
        <w:tabs>
          <w:tab w:val="left" w:pos="0"/>
        </w:tabs>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1</w:t>
      </w:r>
      <w:r>
        <w:rPr>
          <w:rFonts w:hint="eastAsia" w:ascii="宋体" w:hAnsi="宋体" w:eastAsia="宋体" w:cs="宋体"/>
          <w:b/>
          <w:color w:val="000000" w:themeColor="text1"/>
          <w:sz w:val="21"/>
          <w:szCs w:val="21"/>
          <w14:textFill>
            <w14:solidFill>
              <w14:schemeClr w14:val="tx1"/>
            </w14:solidFill>
          </w14:textFill>
        </w:rPr>
        <w:t>.</w:t>
      </w:r>
      <w:r>
        <w:rPr>
          <w:rFonts w:hint="eastAsia" w:ascii="宋体" w:hAnsi="宋体" w:eastAsia="宋体" w:cs="宋体"/>
          <w:b/>
          <w:bCs/>
          <w:color w:val="000000" w:themeColor="text1"/>
          <w:sz w:val="21"/>
          <w:szCs w:val="21"/>
          <w14:textFill>
            <w14:solidFill>
              <w14:schemeClr w14:val="tx1"/>
            </w14:solidFill>
          </w14:textFill>
        </w:rPr>
        <w:t>33  施工机械：</w:t>
      </w:r>
      <w:r>
        <w:rPr>
          <w:rFonts w:hint="eastAsia" w:ascii="宋体" w:hAnsi="宋体" w:eastAsia="宋体" w:cs="宋体"/>
          <w:color w:val="000000" w:themeColor="text1"/>
          <w:sz w:val="21"/>
          <w:szCs w:val="21"/>
          <w14:textFill>
            <w14:solidFill>
              <w14:schemeClr w14:val="tx1"/>
            </w14:solidFill>
          </w14:textFill>
        </w:rPr>
        <w:t>指承包人用于本工程施工的仪器、机械设备、运输工具和其它物品。</w:t>
      </w:r>
    </w:p>
    <w:p>
      <w:pPr>
        <w:pStyle w:val="20"/>
        <w:widowControl/>
        <w:tabs>
          <w:tab w:val="left" w:pos="0"/>
        </w:tabs>
        <w:spacing w:line="416" w:lineRule="exact"/>
        <w:ind w:firstLine="420" w:firstLineChars="200"/>
        <w:rPr>
          <w:rFonts w:hint="eastAsia" w:ascii="宋体" w:hAnsi="宋体" w:eastAsia="宋体" w:cs="宋体"/>
          <w:color w:val="000000" w:themeColor="text1"/>
          <w:sz w:val="21"/>
          <w:szCs w:val="21"/>
          <w:u w:val="dotted"/>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1</w:t>
      </w:r>
      <w:r>
        <w:rPr>
          <w:rFonts w:hint="eastAsia" w:ascii="宋体" w:hAnsi="宋体" w:eastAsia="宋体" w:cs="宋体"/>
          <w:b/>
          <w:color w:val="000000" w:themeColor="text1"/>
          <w:sz w:val="21"/>
          <w:szCs w:val="21"/>
          <w14:textFill>
            <w14:solidFill>
              <w14:schemeClr w14:val="tx1"/>
            </w14:solidFill>
          </w14:textFill>
        </w:rPr>
        <w:t>.</w:t>
      </w:r>
      <w:r>
        <w:rPr>
          <w:rFonts w:hint="eastAsia" w:ascii="宋体" w:hAnsi="宋体" w:eastAsia="宋体" w:cs="宋体"/>
          <w:b/>
          <w:bCs/>
          <w:color w:val="000000" w:themeColor="text1"/>
          <w:sz w:val="21"/>
          <w:szCs w:val="21"/>
          <w14:textFill>
            <w14:solidFill>
              <w14:schemeClr w14:val="tx1"/>
            </w14:solidFill>
          </w14:textFill>
        </w:rPr>
        <w:t>34  书面形式：</w:t>
      </w:r>
      <w:r>
        <w:rPr>
          <w:rFonts w:hint="eastAsia" w:ascii="宋体" w:hAnsi="宋体" w:eastAsia="宋体" w:cs="宋体"/>
          <w:color w:val="000000" w:themeColor="text1"/>
          <w:sz w:val="21"/>
          <w:szCs w:val="21"/>
          <w14:textFill>
            <w14:solidFill>
              <w14:schemeClr w14:val="tx1"/>
            </w14:solidFill>
          </w14:textFill>
        </w:rPr>
        <w:t>指合同文书、信件和数据电文（包括电报、传真、电子数据交换和电子邮件）等可以有形地表现所载内容的形式。</w:t>
      </w:r>
    </w:p>
    <w:p>
      <w:pPr>
        <w:pStyle w:val="20"/>
        <w:widowControl/>
        <w:tabs>
          <w:tab w:val="left" w:pos="0"/>
        </w:tabs>
        <w:spacing w:line="416" w:lineRule="exact"/>
        <w:ind w:firstLine="420" w:firstLineChars="200"/>
        <w:rPr>
          <w:rFonts w:hint="eastAsia" w:ascii="宋体" w:hAnsi="宋体" w:eastAsia="宋体" w:cs="宋体"/>
          <w:color w:val="000000" w:themeColor="text1"/>
          <w:sz w:val="21"/>
          <w:szCs w:val="21"/>
          <w:u w:val="dotted"/>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1</w:t>
      </w:r>
      <w:r>
        <w:rPr>
          <w:rFonts w:hint="eastAsia" w:ascii="宋体" w:hAnsi="宋体" w:eastAsia="宋体" w:cs="宋体"/>
          <w:b/>
          <w:color w:val="000000" w:themeColor="text1"/>
          <w:sz w:val="21"/>
          <w:szCs w:val="21"/>
          <w14:textFill>
            <w14:solidFill>
              <w14:schemeClr w14:val="tx1"/>
            </w14:solidFill>
          </w14:textFill>
        </w:rPr>
        <w:t>.</w:t>
      </w:r>
      <w:r>
        <w:rPr>
          <w:rFonts w:hint="eastAsia" w:ascii="宋体" w:hAnsi="宋体" w:eastAsia="宋体" w:cs="宋体"/>
          <w:b/>
          <w:bCs/>
          <w:color w:val="000000" w:themeColor="text1"/>
          <w:sz w:val="21"/>
          <w:szCs w:val="21"/>
          <w14:textFill>
            <w14:solidFill>
              <w14:schemeClr w14:val="tx1"/>
            </w14:solidFill>
          </w14:textFill>
        </w:rPr>
        <w:t>35  变更</w:t>
      </w:r>
      <w:r>
        <w:rPr>
          <w:rFonts w:hint="eastAsia" w:ascii="宋体" w:hAnsi="宋体" w:eastAsia="宋体" w:cs="宋体"/>
          <w:color w:val="000000" w:themeColor="text1"/>
          <w:sz w:val="21"/>
          <w:szCs w:val="21"/>
          <w14:textFill>
            <w14:solidFill>
              <w14:schemeClr w14:val="tx1"/>
            </w14:solidFill>
          </w14:textFill>
        </w:rPr>
        <w:t>：指经发包人批准的，由监理工程师发出的任何工程改变的指令。</w:t>
      </w:r>
    </w:p>
    <w:p>
      <w:pPr>
        <w:pStyle w:val="20"/>
        <w:widowControl/>
        <w:tabs>
          <w:tab w:val="left" w:pos="0"/>
        </w:tabs>
        <w:spacing w:line="416" w:lineRule="exact"/>
        <w:ind w:firstLine="420" w:firstLineChars="200"/>
        <w:rPr>
          <w:rFonts w:hint="eastAsia" w:ascii="宋体" w:hAnsi="宋体" w:eastAsia="宋体" w:cs="宋体"/>
          <w:color w:val="000000" w:themeColor="text1"/>
          <w:sz w:val="21"/>
          <w:szCs w:val="21"/>
          <w:u w:val="dotted"/>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1</w:t>
      </w:r>
      <w:r>
        <w:rPr>
          <w:rFonts w:hint="eastAsia" w:ascii="宋体" w:hAnsi="宋体" w:eastAsia="宋体" w:cs="宋体"/>
          <w:b/>
          <w:color w:val="000000" w:themeColor="text1"/>
          <w:sz w:val="21"/>
          <w:szCs w:val="21"/>
          <w14:textFill>
            <w14:solidFill>
              <w14:schemeClr w14:val="tx1"/>
            </w14:solidFill>
          </w14:textFill>
        </w:rPr>
        <w:t>.</w:t>
      </w:r>
      <w:r>
        <w:rPr>
          <w:rFonts w:hint="eastAsia" w:ascii="宋体" w:hAnsi="宋体" w:eastAsia="宋体" w:cs="宋体"/>
          <w:b/>
          <w:bCs/>
          <w:color w:val="000000" w:themeColor="text1"/>
          <w:sz w:val="21"/>
          <w:szCs w:val="21"/>
          <w14:textFill>
            <w14:solidFill>
              <w14:schemeClr w14:val="tx1"/>
            </w14:solidFill>
          </w14:textFill>
        </w:rPr>
        <w:t>36  索赔：</w:t>
      </w:r>
      <w:r>
        <w:rPr>
          <w:rFonts w:hint="eastAsia" w:ascii="宋体" w:hAnsi="宋体" w:eastAsia="宋体" w:cs="宋体"/>
          <w:color w:val="000000" w:themeColor="text1"/>
          <w:sz w:val="21"/>
          <w:szCs w:val="21"/>
          <w14:textFill>
            <w14:solidFill>
              <w14:schemeClr w14:val="tx1"/>
            </w14:solidFill>
          </w14:textFill>
        </w:rPr>
        <w:t>指合同履行期间，对于并非本方的过错，而应由对方承担责任的情况所造成的实际损失，并向对方提出费用补偿和（或）工期顺延的要求。</w:t>
      </w:r>
    </w:p>
    <w:p>
      <w:pPr>
        <w:tabs>
          <w:tab w:val="left" w:pos="0"/>
        </w:tabs>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1</w:t>
      </w:r>
      <w:r>
        <w:rPr>
          <w:rFonts w:hint="eastAsia" w:ascii="宋体" w:hAnsi="宋体" w:eastAsia="宋体" w:cs="宋体"/>
          <w:b/>
          <w:color w:val="000000" w:themeColor="text1"/>
          <w:sz w:val="21"/>
          <w:szCs w:val="21"/>
          <w14:textFill>
            <w14:solidFill>
              <w14:schemeClr w14:val="tx1"/>
            </w14:solidFill>
          </w14:textFill>
        </w:rPr>
        <w:t>.</w:t>
      </w:r>
      <w:r>
        <w:rPr>
          <w:rFonts w:hint="eastAsia" w:ascii="宋体" w:hAnsi="宋体" w:eastAsia="宋体" w:cs="宋体"/>
          <w:b/>
          <w:bCs/>
          <w:color w:val="000000" w:themeColor="text1"/>
          <w:sz w:val="21"/>
          <w:szCs w:val="21"/>
          <w14:textFill>
            <w14:solidFill>
              <w14:schemeClr w14:val="tx1"/>
            </w14:solidFill>
          </w14:textFill>
        </w:rPr>
        <w:t>37  违约责任：</w:t>
      </w:r>
      <w:r>
        <w:rPr>
          <w:rFonts w:hint="eastAsia" w:ascii="宋体" w:hAnsi="宋体" w:eastAsia="宋体" w:cs="宋体"/>
          <w:color w:val="000000" w:themeColor="text1"/>
          <w:sz w:val="21"/>
          <w:szCs w:val="21"/>
          <w14:textFill>
            <w14:solidFill>
              <w14:schemeClr w14:val="tx1"/>
            </w14:solidFill>
          </w14:textFill>
        </w:rPr>
        <w:t>指合同一方不履行合同义务或履行合同义务不符合约定内容所应承担的责任。</w:t>
      </w:r>
    </w:p>
    <w:p>
      <w:pPr>
        <w:tabs>
          <w:tab w:val="left" w:pos="0"/>
        </w:tabs>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p>
    <w:p>
      <w:pPr>
        <w:tabs>
          <w:tab w:val="left" w:pos="0"/>
        </w:tabs>
        <w:spacing w:line="416" w:lineRule="exact"/>
        <w:ind w:firstLine="420" w:firstLineChars="200"/>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 xml:space="preserve">2  </w:t>
      </w:r>
      <w:r>
        <w:rPr>
          <w:rFonts w:hint="eastAsia" w:ascii="宋体" w:hAnsi="宋体" w:eastAsia="宋体" w:cs="宋体"/>
          <w:b/>
          <w:color w:val="000000" w:themeColor="text1"/>
          <w:sz w:val="21"/>
          <w:szCs w:val="21"/>
          <w14:textFill>
            <w14:solidFill>
              <w14:schemeClr w14:val="tx1"/>
            </w14:solidFill>
          </w14:textFill>
        </w:rPr>
        <w:t>合同文件及解释</w:t>
      </w:r>
    </w:p>
    <w:p>
      <w:pPr>
        <w:pStyle w:val="20"/>
        <w:widowControl/>
        <w:spacing w:line="416" w:lineRule="exact"/>
        <w:ind w:firstLine="420" w:firstLineChars="200"/>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2.1  合同文件及优先顺序</w:t>
      </w:r>
    </w:p>
    <w:p>
      <w:pPr>
        <w:pStyle w:val="20"/>
        <w:tabs>
          <w:tab w:val="left" w:pos="0"/>
        </w:tabs>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组成本合同的文件应能相互解释，互为说明。除专用条款另有约定外，组成本合同的文件及优先解释顺序如下：</w:t>
      </w:r>
    </w:p>
    <w:p>
      <w:pPr>
        <w:pStyle w:val="20"/>
        <w:tabs>
          <w:tab w:val="left" w:pos="0"/>
        </w:tabs>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（1）本合同协议书；</w:t>
      </w:r>
    </w:p>
    <w:p>
      <w:pPr>
        <w:pStyle w:val="20"/>
        <w:tabs>
          <w:tab w:val="left" w:pos="0"/>
        </w:tabs>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（2）中标通知书； </w:t>
      </w:r>
    </w:p>
    <w:p>
      <w:pPr>
        <w:pStyle w:val="20"/>
        <w:tabs>
          <w:tab w:val="left" w:pos="0"/>
        </w:tabs>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（3）承包人投标文件及其附件；</w:t>
      </w:r>
    </w:p>
    <w:p>
      <w:pPr>
        <w:pStyle w:val="20"/>
        <w:tabs>
          <w:tab w:val="left" w:pos="0"/>
        </w:tabs>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（4）专用条款；</w:t>
      </w:r>
    </w:p>
    <w:p>
      <w:pPr>
        <w:pStyle w:val="20"/>
        <w:tabs>
          <w:tab w:val="left" w:pos="0"/>
        </w:tabs>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（5）通用条款；</w:t>
      </w:r>
    </w:p>
    <w:p>
      <w:pPr>
        <w:pStyle w:val="20"/>
        <w:tabs>
          <w:tab w:val="left" w:pos="0"/>
        </w:tabs>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（6）标准、规范及有关技术文件；</w:t>
      </w:r>
    </w:p>
    <w:p>
      <w:pPr>
        <w:pStyle w:val="20"/>
        <w:tabs>
          <w:tab w:val="left" w:pos="0"/>
        </w:tabs>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（7）图纸；</w:t>
      </w:r>
    </w:p>
    <w:p>
      <w:pPr>
        <w:pStyle w:val="20"/>
        <w:tabs>
          <w:tab w:val="left" w:pos="0"/>
        </w:tabs>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（8）工程量清单；</w:t>
      </w:r>
    </w:p>
    <w:p>
      <w:pPr>
        <w:pStyle w:val="20"/>
        <w:tabs>
          <w:tab w:val="left" w:pos="0"/>
        </w:tabs>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（9）工程报价单或预算书。</w:t>
      </w:r>
    </w:p>
    <w:p>
      <w:pPr>
        <w:pStyle w:val="20"/>
        <w:tabs>
          <w:tab w:val="left" w:pos="0"/>
        </w:tabs>
        <w:spacing w:line="416" w:lineRule="exact"/>
        <w:ind w:firstLine="412" w:firstLineChars="200"/>
        <w:rPr>
          <w:rFonts w:hint="eastAsia" w:ascii="宋体" w:hAnsi="宋体" w:eastAsia="宋体" w:cs="宋体"/>
          <w:color w:val="000000" w:themeColor="text1"/>
          <w:spacing w:val="-2"/>
          <w:sz w:val="21"/>
          <w:szCs w:val="21"/>
          <w14:textFill>
            <w14:solidFill>
              <w14:schemeClr w14:val="tx1"/>
            </w14:solidFill>
          </w14:textFill>
        </w:rPr>
      </w:pPr>
      <w:r>
        <w:rPr>
          <w:rFonts w:hint="eastAsia" w:ascii="宋体" w:hAnsi="宋体" w:eastAsia="宋体" w:cs="宋体"/>
          <w:color w:val="000000" w:themeColor="text1"/>
          <w:spacing w:val="-2"/>
          <w:sz w:val="21"/>
          <w:szCs w:val="21"/>
          <w14:textFill>
            <w14:solidFill>
              <w14:schemeClr w14:val="tx1"/>
            </w14:solidFill>
          </w14:textFill>
        </w:rPr>
        <w:t>合同履行中，发包人和承包人有关工程的会议纪要、工程变更、签证、工程洽商、有关通知、 信件、数据电文等，以及法律、法规规定具有证明效力和合同效力的文件或资料视为本合同的组成部分。</w:t>
      </w:r>
    </w:p>
    <w:p>
      <w:pPr>
        <w:pStyle w:val="20"/>
        <w:widowControl/>
        <w:spacing w:line="416" w:lineRule="exact"/>
        <w:ind w:firstLine="420" w:firstLineChars="200"/>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2.2  监理或造价工程师作出解释</w:t>
      </w:r>
    </w:p>
    <w:p>
      <w:pPr>
        <w:pStyle w:val="20"/>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当合同文件内容出现含糊不清或不相一致时，由发包人和承包人在不影响本工程正常实施的情况下协商解决。双方协商未成，由本合同约定的监理或造价工程师作出解释。如合同任何一方不同意本合同约定的监理或造价工程师作出的解释，按本合同第62条的合同争议的约定处理。</w:t>
      </w:r>
    </w:p>
    <w:p>
      <w:pPr>
        <w:pStyle w:val="20"/>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p>
    <w:p>
      <w:pPr>
        <w:tabs>
          <w:tab w:val="left" w:pos="0"/>
        </w:tabs>
        <w:spacing w:line="416" w:lineRule="exact"/>
        <w:ind w:firstLine="420" w:firstLineChars="200"/>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3  语言及适用的法律、标准与规范</w:t>
      </w:r>
    </w:p>
    <w:p>
      <w:pPr>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3.1  语言文字</w:t>
      </w:r>
    </w:p>
    <w:p>
      <w:pPr>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本合同使用汉语语言文字书写、解释和说明。如专用条款约定使用两种或两种以上语言时，汉语应为解释和说明本合同的标准语言文字。</w:t>
      </w:r>
    </w:p>
    <w:p>
      <w:pPr>
        <w:spacing w:line="416" w:lineRule="exact"/>
        <w:ind w:firstLine="420" w:firstLineChars="200"/>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3.2  适用法律和法规</w:t>
      </w:r>
    </w:p>
    <w:p>
      <w:pPr>
        <w:pStyle w:val="26"/>
        <w:spacing w:line="416" w:lineRule="exact"/>
        <w:ind w:left="0" w:leftChars="0"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本合同适用现行的国家法律、法规和本工程所在地的地方性法规。履行合同期间，发包人承包人均应遵守适用的法律、法规。</w:t>
      </w:r>
    </w:p>
    <w:p>
      <w:pPr>
        <w:spacing w:line="416" w:lineRule="exact"/>
        <w:ind w:firstLine="420" w:firstLineChars="200"/>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3.3  适用标准与规范</w:t>
      </w:r>
    </w:p>
    <w:p>
      <w:pPr>
        <w:spacing w:line="416" w:lineRule="exact"/>
        <w:ind w:firstLine="404" w:firstLineChars="200"/>
        <w:rPr>
          <w:rFonts w:hint="eastAsia" w:ascii="宋体" w:hAnsi="宋体" w:eastAsia="宋体" w:cs="宋体"/>
          <w:color w:val="000000" w:themeColor="text1"/>
          <w:spacing w:val="-4"/>
          <w:sz w:val="21"/>
          <w:szCs w:val="21"/>
          <w14:textFill>
            <w14:solidFill>
              <w14:schemeClr w14:val="tx1"/>
            </w14:solidFill>
          </w14:textFill>
        </w:rPr>
      </w:pPr>
      <w:r>
        <w:rPr>
          <w:rFonts w:hint="eastAsia" w:ascii="宋体" w:hAnsi="宋体" w:eastAsia="宋体" w:cs="宋体"/>
          <w:color w:val="000000" w:themeColor="text1"/>
          <w:spacing w:val="-4"/>
          <w:sz w:val="21"/>
          <w:szCs w:val="21"/>
          <w14:textFill>
            <w14:solidFill>
              <w14:schemeClr w14:val="tx1"/>
            </w14:solidFill>
          </w14:textFill>
        </w:rPr>
        <w:t>发包人承包人应遵守适用的标准与规范。发包人应提供标准与规范。发包人承包人在专用条款中约定适用的国家标准、规范名称；国家没有但行业有的，约定适用的行业标准、规范名称；国家和行业没有但省内有的，约定适用的省内地方标准、规范名称。发包人要求使用国外标准、规范的，应提供中文译本；有异议时，以中文译本为准。发包人要求使用国外标准、规范的，不应违反国家强制性标准和规范。因使用国外标准、规范发生的购买、翻译标准、规范和制订施工工艺的费用，由发包人承担。</w:t>
      </w:r>
    </w:p>
    <w:p>
      <w:pPr>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发包人对施工技术有特殊要求的，应在招标文件中或在投标报价前说明要求。</w:t>
      </w:r>
    </w:p>
    <w:p>
      <w:pPr>
        <w:pStyle w:val="2"/>
        <w:rPr>
          <w:rFonts w:hint="eastAsia" w:ascii="宋体" w:hAnsi="宋体" w:eastAsia="宋体" w:cs="宋体"/>
          <w:color w:val="000000" w:themeColor="text1"/>
          <w14:textFill>
            <w14:solidFill>
              <w14:schemeClr w14:val="tx1"/>
            </w14:solidFill>
          </w14:textFill>
        </w:rPr>
      </w:pPr>
    </w:p>
    <w:p>
      <w:pPr>
        <w:tabs>
          <w:tab w:val="left" w:pos="0"/>
        </w:tabs>
        <w:spacing w:line="416" w:lineRule="exact"/>
        <w:ind w:firstLine="420" w:firstLineChars="200"/>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4  通讯联络</w:t>
      </w:r>
    </w:p>
    <w:p>
      <w:pPr>
        <w:pStyle w:val="20"/>
        <w:widowControl/>
        <w:spacing w:line="416" w:lineRule="exact"/>
        <w:ind w:right="-240" w:firstLine="420" w:firstLineChars="200"/>
        <w:jc w:val="left"/>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4.1  通讯形式</w:t>
      </w:r>
    </w:p>
    <w:p>
      <w:pPr>
        <w:pStyle w:val="20"/>
        <w:spacing w:line="416"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本合同中无论何处所涉及各方之间的申请、批准、确认、同意、决定、核实、通知、任命、指令或表示同意、否定等的通讯（含派人面交、邮寄、电子传输等），均应采用书面形式。</w:t>
      </w:r>
    </w:p>
    <w:p>
      <w:pPr>
        <w:pStyle w:val="20"/>
        <w:spacing w:line="416" w:lineRule="exact"/>
        <w:ind w:firstLine="420" w:firstLineChars="200"/>
        <w:jc w:val="left"/>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4.2  发送通讯</w:t>
      </w:r>
    </w:p>
    <w:p>
      <w:pPr>
        <w:pStyle w:val="2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合同中无论何处所涉及各方之间的通讯都不应无理扣压或拖延。发包人承包人应在专用条款中约定各方通讯地址和收件人，并按约定发送通讯。</w:t>
      </w:r>
    </w:p>
    <w:p>
      <w:pPr>
        <w:pStyle w:val="2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收件人应在通讯回执上签署姓名和时间。一方拒绝签收另一方通讯，另一方以公证送达、特快专递、挂号信等方式将通讯送至通讯地址的，视为送达。</w:t>
      </w:r>
    </w:p>
    <w:p>
      <w:pPr>
        <w:pStyle w:val="2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p>
    <w:p>
      <w:pPr>
        <w:tabs>
          <w:tab w:val="left" w:pos="0"/>
        </w:tabs>
        <w:adjustRightInd w:val="0"/>
        <w:snapToGrid w:val="0"/>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bCs/>
          <w:color w:val="000000" w:themeColor="text1"/>
          <w:sz w:val="24"/>
          <w:szCs w:val="20"/>
          <w14:textFill>
            <w14:solidFill>
              <w14:schemeClr w14:val="tx1"/>
            </w14:solidFill>
          </w14:textFill>
        </w:rPr>
        <w:t>5  工程</w:t>
      </w:r>
      <w:r>
        <w:rPr>
          <w:rFonts w:hint="eastAsia" w:ascii="宋体" w:hAnsi="宋体" w:eastAsia="宋体" w:cs="宋体"/>
          <w:b/>
          <w:color w:val="000000" w:themeColor="text1"/>
          <w:sz w:val="24"/>
          <w:szCs w:val="20"/>
          <w14:textFill>
            <w14:solidFill>
              <w14:schemeClr w14:val="tx1"/>
            </w14:solidFill>
          </w14:textFill>
        </w:rPr>
        <w:t>分包</w:t>
      </w:r>
    </w:p>
    <w:p>
      <w:pPr>
        <w:pStyle w:val="20"/>
        <w:widowControl/>
        <w:adjustRightInd w:val="0"/>
        <w:snapToGrid w:val="0"/>
        <w:spacing w:line="416" w:lineRule="exact"/>
        <w:ind w:firstLine="420" w:firstLineChars="200"/>
        <w:jc w:val="left"/>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5.1  分包工程的批准</w:t>
      </w:r>
    </w:p>
    <w:p>
      <w:pPr>
        <w:pStyle w:val="20"/>
        <w:widowControl/>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工程分包应遵守有关法律、法规的规定，发包人不得直接指定分包人。承包人可依法进行工程分包，承包人的工程分包应告知监理工程师和发包人，但下列情况除外：</w:t>
      </w:r>
    </w:p>
    <w:p>
      <w:pPr>
        <w:pStyle w:val="20"/>
        <w:widowControl/>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（1）施工劳务作业分包；</w:t>
      </w:r>
    </w:p>
    <w:p>
      <w:pPr>
        <w:pStyle w:val="20"/>
        <w:widowControl/>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（2）按照合同约定的标准购买材料设备；</w:t>
      </w:r>
    </w:p>
    <w:p>
      <w:pPr>
        <w:pStyle w:val="20"/>
        <w:widowControl/>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承包人将其承包范围内的部分工程进行分包，不应解除本合同中约定的由承包人应承担的责任和履行的义务。</w:t>
      </w:r>
    </w:p>
    <w:p>
      <w:pPr>
        <w:pStyle w:val="20"/>
        <w:widowControl/>
        <w:adjustRightInd w:val="0"/>
        <w:snapToGrid w:val="0"/>
        <w:spacing w:line="416" w:lineRule="exact"/>
        <w:ind w:firstLine="420" w:firstLineChars="200"/>
        <w:jc w:val="left"/>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5.2  承建资质 </w:t>
      </w:r>
    </w:p>
    <w:p>
      <w:pPr>
        <w:pStyle w:val="20"/>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如果承包人没有承担本合同中某专业工程的承建资质要求，承包人必须根据5.1条约定将该专业工程进行分包，分包人必须具备承建该专业工程的资质条件。</w:t>
      </w:r>
    </w:p>
    <w:p>
      <w:pPr>
        <w:pStyle w:val="20"/>
        <w:adjustRightInd w:val="0"/>
        <w:snapToGrid w:val="0"/>
        <w:spacing w:line="37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5.3  分包工程价款结算与支付</w:t>
      </w:r>
    </w:p>
    <w:p>
      <w:pPr>
        <w:pStyle w:val="20"/>
        <w:adjustRightInd w:val="0"/>
        <w:snapToGrid w:val="0"/>
        <w:spacing w:line="37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分包工程价款由承包人与分包人结算。</w:t>
      </w:r>
      <w:r>
        <w:rPr>
          <w:rFonts w:hint="eastAsia" w:ascii="宋体" w:hAnsi="宋体" w:eastAsia="宋体" w:cs="宋体"/>
          <w:color w:val="000000" w:themeColor="text1"/>
          <w:sz w:val="22"/>
          <w:szCs w:val="22"/>
          <w14:textFill>
            <w14:solidFill>
              <w14:schemeClr w14:val="tx1"/>
            </w14:solidFill>
          </w14:textFill>
        </w:rPr>
        <w:t>发包人应将分包工程价款全部支付给承包人，除合同另</w:t>
      </w:r>
      <w:r>
        <w:rPr>
          <w:rFonts w:hint="eastAsia" w:ascii="宋体" w:hAnsi="宋体" w:eastAsia="宋体" w:cs="宋体"/>
          <w:color w:val="000000" w:themeColor="text1"/>
          <w:szCs w:val="21"/>
          <w14:textFill>
            <w14:solidFill>
              <w14:schemeClr w14:val="tx1"/>
            </w14:solidFill>
          </w14:textFill>
        </w:rPr>
        <w:t>有约定或取得承包人的同意外，发包人不得以任何形式向分包人支付各种工程价款。</w:t>
      </w:r>
    </w:p>
    <w:p>
      <w:pPr>
        <w:pStyle w:val="20"/>
        <w:adjustRightInd w:val="0"/>
        <w:snapToGrid w:val="0"/>
        <w:spacing w:line="376" w:lineRule="exact"/>
        <w:ind w:firstLine="420" w:firstLineChars="200"/>
        <w:rPr>
          <w:rFonts w:hint="eastAsia" w:ascii="宋体" w:hAnsi="宋体" w:eastAsia="宋体" w:cs="宋体"/>
          <w:color w:val="000000" w:themeColor="text1"/>
          <w:szCs w:val="21"/>
          <w14:textFill>
            <w14:solidFill>
              <w14:schemeClr w14:val="tx1"/>
            </w14:solidFill>
          </w14:textFill>
        </w:rPr>
      </w:pPr>
    </w:p>
    <w:p>
      <w:pPr>
        <w:pStyle w:val="20"/>
        <w:tabs>
          <w:tab w:val="left" w:pos="0"/>
        </w:tabs>
        <w:adjustRightInd w:val="0"/>
        <w:snapToGrid w:val="0"/>
        <w:spacing w:line="416" w:lineRule="exact"/>
        <w:ind w:right="-240"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6  现场考察</w:t>
      </w:r>
    </w:p>
    <w:p>
      <w:pPr>
        <w:pStyle w:val="20"/>
        <w:widowControl/>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6.1  发包人提供资料及双方对此的责任</w:t>
      </w:r>
    </w:p>
    <w:p>
      <w:pPr>
        <w:pStyle w:val="20"/>
        <w:widowControl/>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发包人应按约定向承包人提供有关资料，并作为招标文件的组成部分， 与招标文件一并发布。发包人对其提供的上述资料的真实性、准确性和完整性负责。</w:t>
      </w:r>
    </w:p>
    <w:p>
      <w:pPr>
        <w:pStyle w:val="20"/>
        <w:widowControl/>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6.2  现场考察和编制投标文件</w:t>
      </w:r>
    </w:p>
    <w:p>
      <w:pPr>
        <w:pStyle w:val="20"/>
        <w:widowControl/>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承包人应依据发包人提供的资料和自己对现场的考察来编制投标文件。承包人的投标文件应被认为已经考虑了现场及其周围环境的影响，包括但不限于以下内容：</w:t>
      </w:r>
    </w:p>
    <w:p>
      <w:pPr>
        <w:pStyle w:val="20"/>
        <w:widowControl/>
        <w:adjustRightInd w:val="0"/>
        <w:snapToGrid w:val="0"/>
        <w:spacing w:line="416"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（1）现场的工程地质情况（发包人提供的资料不准确除外）及地形地貌特征；</w:t>
      </w:r>
    </w:p>
    <w:p>
      <w:pPr>
        <w:pStyle w:val="20"/>
        <w:widowControl/>
        <w:adjustRightInd w:val="0"/>
        <w:snapToGrid w:val="0"/>
        <w:spacing w:line="416"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（2）水文和气候条件；</w:t>
      </w:r>
    </w:p>
    <w:p>
      <w:pPr>
        <w:pStyle w:val="20"/>
        <w:widowControl/>
        <w:adjustRightInd w:val="0"/>
        <w:snapToGrid w:val="0"/>
        <w:spacing w:line="416"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（3）为实施、完成并保修本工程所需的临时工程和措施项目；</w:t>
      </w:r>
    </w:p>
    <w:p>
      <w:pPr>
        <w:pStyle w:val="20"/>
        <w:widowControl/>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（4）为实施、完成并保修本工程所需的材料采购和加工、设备的采购及所需的施工机械、周转性材料、人员和管理等；</w:t>
      </w:r>
    </w:p>
    <w:p>
      <w:pPr>
        <w:pStyle w:val="20"/>
        <w:widowControl/>
        <w:adjustRightInd w:val="0"/>
        <w:snapToGrid w:val="0"/>
        <w:spacing w:line="416"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（5）场地内外的交通情况及水、电、食宿供应条件。</w:t>
      </w:r>
    </w:p>
    <w:p>
      <w:pPr>
        <w:pStyle w:val="20"/>
        <w:widowControl/>
        <w:adjustRightInd w:val="0"/>
        <w:snapToGrid w:val="0"/>
        <w:spacing w:line="416" w:lineRule="exact"/>
        <w:ind w:firstLine="420" w:firstLineChars="200"/>
        <w:jc w:val="left"/>
        <w:rPr>
          <w:rFonts w:hint="eastAsia" w:ascii="宋体" w:hAnsi="宋体" w:eastAsia="宋体" w:cs="宋体"/>
          <w:color w:val="000000" w:themeColor="text1"/>
          <w:szCs w:val="21"/>
          <w14:textFill>
            <w14:solidFill>
              <w14:schemeClr w14:val="tx1"/>
            </w14:solidFill>
          </w14:textFill>
        </w:rPr>
      </w:pPr>
    </w:p>
    <w:p>
      <w:pPr>
        <w:pStyle w:val="20"/>
        <w:tabs>
          <w:tab w:val="left" w:pos="0"/>
        </w:tabs>
        <w:adjustRightInd w:val="0"/>
        <w:snapToGrid w:val="0"/>
        <w:spacing w:line="416" w:lineRule="exact"/>
        <w:ind w:right="-240"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7  投标文件的完备性和义务</w:t>
      </w:r>
    </w:p>
    <w:p>
      <w:pPr>
        <w:pStyle w:val="20"/>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承包人投标文件应被认为是正确的和完备的，并已包括了合同中约定的承包人全部义务，包括但不限于以下内容：</w:t>
      </w:r>
    </w:p>
    <w:p>
      <w:pPr>
        <w:pStyle w:val="20"/>
        <w:widowControl/>
        <w:adjustRightInd w:val="0"/>
        <w:snapToGrid w:val="0"/>
        <w:spacing w:line="416" w:lineRule="exact"/>
        <w:ind w:right="-240"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（1）实施和完成本工程的义务；</w:t>
      </w:r>
    </w:p>
    <w:p>
      <w:pPr>
        <w:pStyle w:val="20"/>
        <w:widowControl/>
        <w:adjustRightInd w:val="0"/>
        <w:snapToGrid w:val="0"/>
        <w:spacing w:line="416" w:lineRule="exact"/>
        <w:ind w:right="-240"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（2）工程质量保修的义务。</w:t>
      </w:r>
    </w:p>
    <w:p>
      <w:pPr>
        <w:pStyle w:val="20"/>
        <w:widowControl/>
        <w:adjustRightInd w:val="0"/>
        <w:snapToGrid w:val="0"/>
        <w:spacing w:line="416" w:lineRule="exact"/>
        <w:ind w:right="-240" w:firstLine="420" w:firstLineChars="200"/>
        <w:jc w:val="left"/>
        <w:rPr>
          <w:rFonts w:hint="eastAsia" w:ascii="宋体" w:hAnsi="宋体" w:eastAsia="宋体" w:cs="宋体"/>
          <w:color w:val="000000" w:themeColor="text1"/>
          <w:szCs w:val="21"/>
          <w14:textFill>
            <w14:solidFill>
              <w14:schemeClr w14:val="tx1"/>
            </w14:solidFill>
          </w14:textFill>
        </w:rPr>
      </w:pPr>
    </w:p>
    <w:p>
      <w:pPr>
        <w:pStyle w:val="20"/>
        <w:adjustRightInd w:val="0"/>
        <w:snapToGrid w:val="0"/>
        <w:spacing w:line="416" w:lineRule="exact"/>
        <w:ind w:right="-240"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8  文物、化石和地下障碍物</w:t>
      </w:r>
    </w:p>
    <w:p>
      <w:pPr>
        <w:pStyle w:val="20"/>
        <w:widowControl/>
        <w:adjustRightInd w:val="0"/>
        <w:snapToGrid w:val="0"/>
        <w:spacing w:line="416" w:lineRule="exact"/>
        <w:ind w:firstLine="420" w:firstLineChars="200"/>
        <w:jc w:val="left"/>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8.1  文物、化石等物品保护</w:t>
      </w:r>
    </w:p>
    <w:p>
      <w:pPr>
        <w:pStyle w:val="20"/>
        <w:widowControl/>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在施工中发现古墓、古建筑遗址等文物、化石或其他有考古、地质研究等价值的物品时，承包人应立即保护好现场并于4小时内以书面形式通知监理工程师和发包人。监理工程师应在收到通知后指令承包人保护好现场，发包人应在收到通知后24小时内报告当地文物管理部门。发包人承包人应按文物管理部门的要求采取妥善保护措施。发包人承担由此发生的费用，工期相应顺延。</w:t>
      </w:r>
    </w:p>
    <w:p>
      <w:pPr>
        <w:pStyle w:val="20"/>
        <w:widowControl/>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如发现后隐瞒不报或报告不及时，致使上述文物等遭受破坏，责任人依法承担相应责任。</w:t>
      </w:r>
    </w:p>
    <w:p>
      <w:pPr>
        <w:pStyle w:val="20"/>
        <w:widowControl/>
        <w:adjustRightInd w:val="0"/>
        <w:snapToGrid w:val="0"/>
        <w:spacing w:line="416"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8.2  地下障碍物处置</w:t>
      </w:r>
    </w:p>
    <w:p>
      <w:pPr>
        <w:pStyle w:val="20"/>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本合同签订前已明确指出的地下障碍物，应视为承包人已预见其对施工的影响，并已在合同价款中考虑。</w:t>
      </w:r>
    </w:p>
    <w:p>
      <w:pPr>
        <w:pStyle w:val="20"/>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本合同没有明确指出的地下障碍物，在施工受到影响时，承包人应于8小时内以书面形式通知</w:t>
      </w:r>
      <w:r>
        <w:rPr>
          <w:rFonts w:hint="eastAsia" w:ascii="宋体" w:hAnsi="宋体" w:eastAsia="宋体" w:cs="宋体"/>
          <w:color w:val="000000" w:themeColor="text1"/>
          <w:sz w:val="22"/>
          <w:szCs w:val="22"/>
          <w14:textFill>
            <w14:solidFill>
              <w14:schemeClr w14:val="tx1"/>
            </w14:solidFill>
          </w14:textFill>
        </w:rPr>
        <w:t>监理工程师和发包人，同时提出处置方案。监理工程师在收到处置方案后24小时内予以确认或提出</w:t>
      </w:r>
      <w:r>
        <w:rPr>
          <w:rFonts w:hint="eastAsia" w:ascii="宋体" w:hAnsi="宋体" w:eastAsia="宋体" w:cs="宋体"/>
          <w:color w:val="000000" w:themeColor="text1"/>
          <w:szCs w:val="21"/>
          <w14:textFill>
            <w14:solidFill>
              <w14:schemeClr w14:val="tx1"/>
            </w14:solidFill>
          </w14:textFill>
        </w:rPr>
        <w:t>修正方案，并发出施工指令，承包人应按监理工程师指令进行施工。发包人承担由此发生的费用和支付承包人合理利润，延误的工期相应顺延。</w:t>
      </w:r>
    </w:p>
    <w:p>
      <w:pPr>
        <w:pStyle w:val="20"/>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p>
    <w:p>
      <w:pPr>
        <w:pStyle w:val="20"/>
        <w:adjustRightInd w:val="0"/>
        <w:snapToGrid w:val="0"/>
        <w:spacing w:line="416" w:lineRule="exact"/>
        <w:ind w:right="-240"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9  安全事故处理</w:t>
      </w:r>
    </w:p>
    <w:p>
      <w:pPr>
        <w:pStyle w:val="20"/>
        <w:widowControl/>
        <w:adjustRightInd w:val="0"/>
        <w:snapToGrid w:val="0"/>
        <w:spacing w:line="416" w:lineRule="exact"/>
        <w:ind w:firstLine="420" w:firstLineChars="200"/>
        <w:jc w:val="left"/>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9.1  安全事故处理</w:t>
      </w:r>
    </w:p>
    <w:p>
      <w:pPr>
        <w:pStyle w:val="20"/>
        <w:widowControl/>
        <w:adjustRightInd w:val="0"/>
        <w:snapToGrid w:val="0"/>
        <w:spacing w:line="416"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发生重大伤亡及其他安全事故，承包人应按规定立即上报有关部门，通知监理工程师和发包人，并及时按政府有关部门的要求处理，由事故责任方承担发生的费用。</w:t>
      </w:r>
    </w:p>
    <w:p>
      <w:pPr>
        <w:pStyle w:val="20"/>
        <w:widowControl/>
        <w:adjustRightInd w:val="0"/>
        <w:snapToGrid w:val="0"/>
        <w:spacing w:line="416" w:lineRule="exact"/>
        <w:ind w:firstLine="420" w:firstLineChars="200"/>
        <w:jc w:val="left"/>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9.2  安全事故争议认定</w:t>
      </w:r>
    </w:p>
    <w:p>
      <w:pPr>
        <w:pStyle w:val="20"/>
        <w:widowControl/>
        <w:adjustRightInd w:val="0"/>
        <w:snapToGrid w:val="0"/>
        <w:spacing w:line="416" w:lineRule="exact"/>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发包人承包人对事故责任有争议时，应按政府有关部门的认定处理。</w:t>
      </w:r>
    </w:p>
    <w:p>
      <w:pPr>
        <w:pStyle w:val="20"/>
        <w:widowControl/>
        <w:adjustRightInd w:val="0"/>
        <w:snapToGrid w:val="0"/>
        <w:spacing w:line="416" w:lineRule="exact"/>
        <w:ind w:firstLine="420" w:firstLineChars="200"/>
        <w:jc w:val="left"/>
        <w:rPr>
          <w:rFonts w:hint="eastAsia" w:ascii="宋体" w:hAnsi="宋体" w:eastAsia="宋体" w:cs="宋体"/>
          <w:color w:val="000000" w:themeColor="text1"/>
          <w:szCs w:val="21"/>
          <w14:textFill>
            <w14:solidFill>
              <w14:schemeClr w14:val="tx1"/>
            </w14:solidFill>
          </w14:textFill>
        </w:rPr>
      </w:pPr>
    </w:p>
    <w:p>
      <w:pPr>
        <w:pStyle w:val="20"/>
        <w:adjustRightInd w:val="0"/>
        <w:snapToGrid w:val="0"/>
        <w:spacing w:line="396" w:lineRule="exact"/>
        <w:ind w:right="-238"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10  知识产权</w:t>
      </w:r>
    </w:p>
    <w:p>
      <w:pPr>
        <w:pStyle w:val="20"/>
        <w:adjustRightInd w:val="0"/>
        <w:snapToGrid w:val="0"/>
        <w:spacing w:line="39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10.1  工业产权</w:t>
      </w:r>
    </w:p>
    <w:p>
      <w:pPr>
        <w:pStyle w:val="20"/>
        <w:adjustRightInd w:val="0"/>
        <w:snapToGrid w:val="0"/>
        <w:spacing w:line="39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承包人在实施、完成并保修本工程过程中所采用的施工工艺、施工机械和自身供应的材料设备等，如因其商标、图案、工艺、材料的使用等发生侵犯工业产权（包括专利权、商标权、商业秘密权等）的行为，并引起索赔或诉讼，则一切与此有关的赔偿、诉讼费和其他开支，均由承包人承担。但因遵守发包人提供的设计图纸、标准与规范而造成的侵权，并引起索赔或诉讼，则一切与此有关的赔偿、诉讼费和其他开支，均由发包人承担。</w:t>
      </w:r>
    </w:p>
    <w:p>
      <w:pPr>
        <w:pStyle w:val="20"/>
        <w:widowControl/>
        <w:adjustRightInd w:val="0"/>
        <w:snapToGrid w:val="0"/>
        <w:spacing w:line="396" w:lineRule="exact"/>
        <w:ind w:firstLine="420" w:firstLineChars="200"/>
        <w:jc w:val="left"/>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10.2  著作权</w:t>
      </w:r>
    </w:p>
    <w:p>
      <w:pPr>
        <w:pStyle w:val="20"/>
        <w:widowControl/>
        <w:adjustRightInd w:val="0"/>
        <w:snapToGrid w:val="0"/>
        <w:spacing w:line="39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发包人承包人各自对属于自己的设计图纸及其他文件保留著作权。双方签订本合同后，应视为分别授权对方为实施本工程而复制、使用、传送上述图纸和文件。但未经对方同意，另一方不得将其另作他用或转给第三方。</w:t>
      </w:r>
    </w:p>
    <w:p>
      <w:pPr>
        <w:pStyle w:val="20"/>
        <w:widowControl/>
        <w:adjustRightInd w:val="0"/>
        <w:snapToGrid w:val="0"/>
        <w:spacing w:line="396" w:lineRule="exact"/>
        <w:ind w:firstLine="420" w:firstLineChars="200"/>
        <w:rPr>
          <w:rFonts w:hint="eastAsia" w:ascii="宋体" w:hAnsi="宋体" w:eastAsia="宋体" w:cs="宋体"/>
          <w:color w:val="000000" w:themeColor="text1"/>
          <w:szCs w:val="21"/>
          <w14:textFill>
            <w14:solidFill>
              <w14:schemeClr w14:val="tx1"/>
            </w14:solidFill>
          </w14:textFill>
        </w:rPr>
      </w:pPr>
    </w:p>
    <w:p>
      <w:pPr>
        <w:pStyle w:val="20"/>
        <w:adjustRightInd w:val="0"/>
        <w:snapToGrid w:val="0"/>
        <w:spacing w:line="39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11  联合体的责任</w:t>
      </w:r>
    </w:p>
    <w:p>
      <w:pPr>
        <w:pStyle w:val="20"/>
        <w:adjustRightInd w:val="0"/>
        <w:snapToGrid w:val="0"/>
        <w:spacing w:line="39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11.1  共同的和各自的责任</w:t>
      </w:r>
    </w:p>
    <w:p>
      <w:pPr>
        <w:pStyle w:val="20"/>
        <w:adjustRightInd w:val="0"/>
        <w:snapToGrid w:val="0"/>
        <w:spacing w:line="39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如果承包人是联合体，则联合体各方应在工程开工前签订联合体施工协议书，作为本合同的附件。该联合体的成员都应在合同履行期间对发包人负有共同的和各自的责任。</w:t>
      </w:r>
    </w:p>
    <w:p>
      <w:pPr>
        <w:pStyle w:val="20"/>
        <w:adjustRightInd w:val="0"/>
        <w:snapToGrid w:val="0"/>
        <w:spacing w:line="39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11.2  联合体文件签署</w:t>
      </w:r>
    </w:p>
    <w:p>
      <w:pPr>
        <w:pStyle w:val="20"/>
        <w:adjustRightInd w:val="0"/>
        <w:snapToGrid w:val="0"/>
        <w:spacing w:line="39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联合体应有一个被授权的、对联合体成员单位有约束力的主办单位，并由主办单位指派专职代表负责，有关文件应由该专职代表签署。未经发包人事先书面同意，联合体的组成与结构不得随意变动。</w:t>
      </w:r>
    </w:p>
    <w:p>
      <w:pPr>
        <w:pStyle w:val="20"/>
        <w:adjustRightInd w:val="0"/>
        <w:snapToGrid w:val="0"/>
        <w:spacing w:line="396" w:lineRule="exact"/>
        <w:ind w:firstLine="420" w:firstLineChars="200"/>
        <w:rPr>
          <w:rFonts w:hint="eastAsia" w:ascii="宋体" w:hAnsi="宋体" w:eastAsia="宋体" w:cs="宋体"/>
          <w:color w:val="000000" w:themeColor="text1"/>
          <w:szCs w:val="21"/>
          <w14:textFill>
            <w14:solidFill>
              <w14:schemeClr w14:val="tx1"/>
            </w14:solidFill>
          </w14:textFill>
        </w:rPr>
      </w:pPr>
    </w:p>
    <w:p>
      <w:pPr>
        <w:pStyle w:val="20"/>
        <w:adjustRightInd w:val="0"/>
        <w:snapToGrid w:val="0"/>
        <w:spacing w:line="396" w:lineRule="exact"/>
        <w:ind w:right="-240"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12  保障</w:t>
      </w:r>
    </w:p>
    <w:p>
      <w:pPr>
        <w:pStyle w:val="20"/>
        <w:widowControl/>
        <w:adjustRightInd w:val="0"/>
        <w:snapToGrid w:val="0"/>
        <w:spacing w:line="396" w:lineRule="exact"/>
        <w:ind w:firstLine="420" w:firstLineChars="200"/>
        <w:jc w:val="left"/>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12.1  合同双方相互保障 </w:t>
      </w:r>
    </w:p>
    <w:p>
      <w:pPr>
        <w:pStyle w:val="20"/>
        <w:adjustRightInd w:val="0"/>
        <w:snapToGrid w:val="0"/>
        <w:spacing w:line="39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合同一方应保障另一方不负责因自身的行为或疏忽所引起的一切损害、损失和索赔。但受保障方应积极采取合理保护措施减少可能发生的损失或损害。因受保障方未采取合理措施而导致的损失扩大，则损失扩大部分由受保障方自己承担。</w:t>
      </w:r>
    </w:p>
    <w:p>
      <w:pPr>
        <w:pStyle w:val="20"/>
        <w:widowControl/>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12.2  承包人对发包人的保障</w:t>
      </w:r>
    </w:p>
    <w:p>
      <w:pPr>
        <w:pStyle w:val="20"/>
        <w:widowControl/>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承包人应保障发包人不负担因承包人的违约以及移动或使用施工场地外的施工机械和临时设施所造成的损害而引起的索赔。</w:t>
      </w:r>
    </w:p>
    <w:p>
      <w:pPr>
        <w:pStyle w:val="20"/>
        <w:widowControl/>
        <w:tabs>
          <w:tab w:val="left" w:pos="0"/>
        </w:tabs>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12.3  发包人对承包人的保障</w:t>
      </w:r>
    </w:p>
    <w:p>
      <w:pPr>
        <w:pStyle w:val="20"/>
        <w:widowControl/>
        <w:tabs>
          <w:tab w:val="left" w:pos="0"/>
        </w:tabs>
        <w:spacing w:line="416" w:lineRule="exact"/>
        <w:ind w:firstLine="388" w:firstLineChars="200"/>
        <w:rPr>
          <w:rFonts w:hint="eastAsia" w:ascii="宋体" w:hAnsi="宋体" w:eastAsia="宋体" w:cs="宋体"/>
          <w:color w:val="000000" w:themeColor="text1"/>
          <w:spacing w:val="-8"/>
          <w:szCs w:val="21"/>
          <w14:textFill>
            <w14:solidFill>
              <w14:schemeClr w14:val="tx1"/>
            </w14:solidFill>
          </w14:textFill>
        </w:rPr>
      </w:pPr>
      <w:r>
        <w:rPr>
          <w:rFonts w:hint="eastAsia" w:ascii="宋体" w:hAnsi="宋体" w:eastAsia="宋体" w:cs="宋体"/>
          <w:color w:val="000000" w:themeColor="text1"/>
          <w:spacing w:val="-8"/>
          <w:szCs w:val="21"/>
          <w14:textFill>
            <w14:solidFill>
              <w14:schemeClr w14:val="tx1"/>
            </w14:solidFill>
          </w14:textFill>
        </w:rPr>
        <w:t>发包人应保障承包人不负担因发包人的违约以及与发包人相关的第三方所造成的损害而引起的索赔。</w:t>
      </w:r>
    </w:p>
    <w:p>
      <w:pPr>
        <w:pStyle w:val="20"/>
        <w:widowControl/>
        <w:tabs>
          <w:tab w:val="left" w:pos="0"/>
        </w:tabs>
        <w:spacing w:line="416" w:lineRule="exact"/>
        <w:ind w:firstLine="388" w:firstLineChars="200"/>
        <w:rPr>
          <w:rFonts w:hint="eastAsia" w:ascii="宋体" w:hAnsi="宋体" w:eastAsia="宋体" w:cs="宋体"/>
          <w:color w:val="000000" w:themeColor="text1"/>
          <w:spacing w:val="-8"/>
          <w:szCs w:val="21"/>
          <w14:textFill>
            <w14:solidFill>
              <w14:schemeClr w14:val="tx1"/>
            </w14:solidFill>
          </w14:textFill>
        </w:rPr>
      </w:pPr>
    </w:p>
    <w:p>
      <w:pPr>
        <w:pStyle w:val="20"/>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13  财产</w:t>
      </w: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13.1 用于本工程材料设备和机械的要求</w:t>
      </w:r>
    </w:p>
    <w:p>
      <w:pPr>
        <w:spacing w:line="416" w:lineRule="exact"/>
        <w:ind w:firstLine="388" w:firstLineChars="200"/>
        <w:rPr>
          <w:rFonts w:hint="eastAsia" w:ascii="宋体" w:hAnsi="宋体" w:eastAsia="宋体" w:cs="宋体"/>
          <w:color w:val="000000" w:themeColor="text1"/>
          <w:spacing w:val="-8"/>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8"/>
          <w:kern w:val="2"/>
          <w:sz w:val="21"/>
          <w:szCs w:val="21"/>
          <w:lang w:val="en-US" w:eastAsia="zh-CN" w:bidi="ar-SA"/>
          <w14:textFill>
            <w14:solidFill>
              <w14:schemeClr w14:val="tx1"/>
            </w14:solidFill>
          </w14:textFill>
        </w:rPr>
        <w:t>用于本工程所需的材料设备和承包人的施工机械一经运至现场，均应视为专门用于实施本工程。没有经监理工程师同意并取得发包人批准，承包人不得将它们移出现场，但用于运送材料设备、施工机械和雇员的运输工具除外。</w:t>
      </w: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13.2  发包人财产及其使用</w:t>
      </w:r>
    </w:p>
    <w:p>
      <w:pPr>
        <w:spacing w:line="416" w:lineRule="exact"/>
        <w:ind w:firstLine="44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2"/>
          <w:szCs w:val="18"/>
          <w14:textFill>
            <w14:solidFill>
              <w14:schemeClr w14:val="tx1"/>
            </w14:solidFill>
          </w14:textFill>
        </w:rPr>
        <w:t>如果本工程因承包人的原因解除合同，则现场的所有材料设备（周转性材料除外）和本工程以及临时工程，发包人已兑价的，均应认为是发包人的财产。</w:t>
      </w: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13. 3  承包人财产及其使用</w:t>
      </w:r>
    </w:p>
    <w:p>
      <w:pPr>
        <w:spacing w:line="416" w:lineRule="exact"/>
        <w:ind w:firstLine="420" w:firstLineChars="200"/>
        <w:rPr>
          <w:rFonts w:hint="eastAsia" w:ascii="宋体" w:hAnsi="宋体" w:eastAsia="宋体" w:cs="宋体"/>
          <w:color w:val="000000" w:themeColor="text1"/>
          <w:sz w:val="21"/>
          <w:szCs w:val="16"/>
          <w14:textFill>
            <w14:solidFill>
              <w14:schemeClr w14:val="tx1"/>
            </w14:solidFill>
          </w14:textFill>
        </w:rPr>
      </w:pPr>
      <w:r>
        <w:rPr>
          <w:rFonts w:hint="eastAsia" w:ascii="宋体" w:hAnsi="宋体" w:eastAsia="宋体" w:cs="宋体"/>
          <w:color w:val="000000" w:themeColor="text1"/>
          <w:sz w:val="21"/>
          <w:szCs w:val="16"/>
          <w14:textFill>
            <w14:solidFill>
              <w14:schemeClr w14:val="tx1"/>
            </w14:solidFill>
          </w14:textFill>
        </w:rPr>
        <w:t>如果本工程因发包人的原因解除合同，则承包人有权要求发包人支付已完工程价款，并赔偿因而造成的损失。发包人应为承包人撤出现场提供便利和协助。如发包人未付完相关款项，承包人有权留置施工现场，直到发包人付完款项为止。</w:t>
      </w:r>
    </w:p>
    <w:p>
      <w:pPr>
        <w:spacing w:line="416" w:lineRule="exact"/>
        <w:jc w:val="both"/>
        <w:rPr>
          <w:rFonts w:hint="eastAsia" w:ascii="宋体" w:hAnsi="宋体" w:eastAsia="宋体" w:cs="宋体"/>
          <w:b/>
          <w:bCs/>
          <w:color w:val="000000" w:themeColor="text1"/>
          <w:sz w:val="28"/>
          <w:szCs w:val="28"/>
          <w14:textFill>
            <w14:solidFill>
              <w14:schemeClr w14:val="tx1"/>
            </w14:solidFill>
          </w14:textFill>
        </w:rPr>
      </w:pPr>
    </w:p>
    <w:p>
      <w:pPr>
        <w:numPr>
          <w:ilvl w:val="0"/>
          <w:numId w:val="5"/>
        </w:numPr>
        <w:spacing w:line="416" w:lineRule="exact"/>
        <w:ind w:left="0" w:leftChars="0" w:firstLine="0" w:firstLine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合同主体</w:t>
      </w: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14  发包人</w:t>
      </w: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14.1  发包人工作</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xml:space="preserve">发包人应在合同的专用条款约定完成下列工作： </w:t>
      </w:r>
    </w:p>
    <w:p>
      <w:pPr>
        <w:spacing w:line="416" w:lineRule="exact"/>
        <w:ind w:firstLine="420" w:firstLineChars="200"/>
        <w:rPr>
          <w:rFonts w:hint="eastAsia" w:ascii="宋体" w:hAnsi="宋体" w:eastAsia="宋体" w:cs="宋体"/>
          <w:color w:val="000000" w:themeColor="text1"/>
          <w:sz w:val="21"/>
          <w:szCs w:val="16"/>
          <w14:textFill>
            <w14:solidFill>
              <w14:schemeClr w14:val="tx1"/>
            </w14:solidFill>
          </w14:textFill>
        </w:rPr>
      </w:pPr>
      <w:r>
        <w:rPr>
          <w:rFonts w:hint="eastAsia" w:ascii="宋体" w:hAnsi="宋体" w:eastAsia="宋体" w:cs="宋体"/>
          <w:color w:val="000000" w:themeColor="text1"/>
          <w:sz w:val="21"/>
          <w:szCs w:val="16"/>
          <w14:textFill>
            <w14:solidFill>
              <w14:schemeClr w14:val="tx1"/>
            </w14:solidFill>
          </w14:textFill>
        </w:rPr>
        <w:t>（1）办理土地征用、拆迁、平整施工场地等工作，使施工场地具备施工条件，在开工后继续负责解决上述工作遗留的问题；</w:t>
      </w:r>
    </w:p>
    <w:p>
      <w:pPr>
        <w:spacing w:line="416" w:lineRule="exact"/>
        <w:ind w:firstLine="420" w:firstLineChars="200"/>
        <w:rPr>
          <w:rFonts w:hint="eastAsia" w:ascii="宋体" w:hAnsi="宋体" w:eastAsia="宋体" w:cs="宋体"/>
          <w:color w:val="000000" w:themeColor="text1"/>
          <w:sz w:val="21"/>
          <w:szCs w:val="16"/>
          <w14:textFill>
            <w14:solidFill>
              <w14:schemeClr w14:val="tx1"/>
            </w14:solidFill>
          </w14:textFill>
        </w:rPr>
      </w:pPr>
      <w:r>
        <w:rPr>
          <w:rFonts w:hint="eastAsia" w:ascii="宋体" w:hAnsi="宋体" w:eastAsia="宋体" w:cs="宋体"/>
          <w:color w:val="000000" w:themeColor="text1"/>
          <w:sz w:val="21"/>
          <w:szCs w:val="16"/>
          <w14:textFill>
            <w14:solidFill>
              <w14:schemeClr w14:val="tx1"/>
            </w14:solidFill>
          </w14:textFill>
        </w:rPr>
        <w:t>（2）将施工所需水、电、通讯线路从施工场地外部接至专用条款约定的地点，保证施工期间的需要；</w:t>
      </w:r>
    </w:p>
    <w:p>
      <w:pPr>
        <w:spacing w:line="416" w:lineRule="exact"/>
        <w:ind w:firstLine="420" w:firstLineChars="200"/>
        <w:rPr>
          <w:rFonts w:hint="eastAsia" w:ascii="宋体" w:hAnsi="宋体" w:eastAsia="宋体" w:cs="宋体"/>
          <w:color w:val="000000" w:themeColor="text1"/>
          <w:sz w:val="21"/>
          <w:szCs w:val="16"/>
          <w14:textFill>
            <w14:solidFill>
              <w14:schemeClr w14:val="tx1"/>
            </w14:solidFill>
          </w14:textFill>
        </w:rPr>
      </w:pPr>
      <w:r>
        <w:rPr>
          <w:rFonts w:hint="eastAsia" w:ascii="宋体" w:hAnsi="宋体" w:eastAsia="宋体" w:cs="宋体"/>
          <w:color w:val="000000" w:themeColor="text1"/>
          <w:sz w:val="21"/>
          <w:szCs w:val="16"/>
          <w14:textFill>
            <w14:solidFill>
              <w14:schemeClr w14:val="tx1"/>
            </w14:solidFill>
          </w14:textFill>
        </w:rPr>
        <w:t>（3）开通施工场地与城乡公共道路间的通道，以及专用条款约定的，施工场地内的主要道路，保证施工期间的畅通，满足施工运输的需要；</w:t>
      </w:r>
    </w:p>
    <w:p>
      <w:pPr>
        <w:spacing w:line="416" w:lineRule="exact"/>
        <w:ind w:firstLine="420" w:firstLineChars="200"/>
        <w:rPr>
          <w:rFonts w:hint="eastAsia" w:ascii="宋体" w:hAnsi="宋体" w:eastAsia="宋体" w:cs="宋体"/>
          <w:color w:val="000000" w:themeColor="text1"/>
          <w:sz w:val="21"/>
          <w:szCs w:val="16"/>
          <w14:textFill>
            <w14:solidFill>
              <w14:schemeClr w14:val="tx1"/>
            </w14:solidFill>
          </w14:textFill>
        </w:rPr>
      </w:pPr>
      <w:r>
        <w:rPr>
          <w:rFonts w:hint="eastAsia" w:ascii="宋体" w:hAnsi="宋体" w:eastAsia="宋体" w:cs="宋体"/>
          <w:color w:val="000000" w:themeColor="text1"/>
          <w:sz w:val="21"/>
          <w:szCs w:val="16"/>
          <w14:textFill>
            <w14:solidFill>
              <w14:schemeClr w14:val="tx1"/>
            </w14:solidFill>
          </w14:textFill>
        </w:rPr>
        <w:t>（4）向承包人提供施工场地的工程地质勘察资料，以及施工现场及毗邻区域内供水、排水、供电、供气、供热、通信、广播电视等地下管线资料，气象和水文观测资料，相邻建筑物和构筑物、地下工程等的有关资料；</w:t>
      </w:r>
    </w:p>
    <w:p>
      <w:pPr>
        <w:spacing w:line="416" w:lineRule="exact"/>
        <w:ind w:firstLine="420" w:firstLineChars="200"/>
        <w:rPr>
          <w:rFonts w:hint="eastAsia" w:ascii="宋体" w:hAnsi="宋体" w:eastAsia="宋体" w:cs="宋体"/>
          <w:color w:val="000000" w:themeColor="text1"/>
          <w:sz w:val="21"/>
          <w:szCs w:val="16"/>
          <w14:textFill>
            <w14:solidFill>
              <w14:schemeClr w14:val="tx1"/>
            </w14:solidFill>
          </w14:textFill>
        </w:rPr>
      </w:pPr>
      <w:r>
        <w:rPr>
          <w:rFonts w:hint="eastAsia" w:ascii="宋体" w:hAnsi="宋体" w:eastAsia="宋体" w:cs="宋体"/>
          <w:color w:val="000000" w:themeColor="text1"/>
          <w:sz w:val="21"/>
          <w:szCs w:val="16"/>
          <w14:textFill>
            <w14:solidFill>
              <w14:schemeClr w14:val="tx1"/>
            </w14:solidFill>
          </w14:textFill>
        </w:rPr>
        <w:t>（5）办理施工许可证及其他所需证件、批准文件和临时用地、停水、停电、中断道路交通、爆破作业等的申请批准手续（承包人自身施工资质的证件除外）；</w:t>
      </w:r>
    </w:p>
    <w:p>
      <w:pPr>
        <w:spacing w:line="416" w:lineRule="exact"/>
        <w:ind w:firstLine="420" w:firstLineChars="200"/>
        <w:rPr>
          <w:rFonts w:hint="eastAsia" w:ascii="宋体" w:hAnsi="宋体" w:eastAsia="宋体" w:cs="宋体"/>
          <w:color w:val="000000" w:themeColor="text1"/>
          <w:sz w:val="21"/>
          <w:szCs w:val="16"/>
          <w14:textFill>
            <w14:solidFill>
              <w14:schemeClr w14:val="tx1"/>
            </w14:solidFill>
          </w14:textFill>
        </w:rPr>
      </w:pPr>
      <w:r>
        <w:rPr>
          <w:rFonts w:hint="eastAsia" w:ascii="宋体" w:hAnsi="宋体" w:eastAsia="宋体" w:cs="宋体"/>
          <w:color w:val="000000" w:themeColor="text1"/>
          <w:sz w:val="21"/>
          <w:szCs w:val="16"/>
          <w14:textFill>
            <w14:solidFill>
              <w14:schemeClr w14:val="tx1"/>
            </w14:solidFill>
          </w14:textFill>
        </w:rPr>
        <w:t>（6）确定水准点与坐标控制点，组织现场交验并以书面形式移交给承包人；</w:t>
      </w:r>
    </w:p>
    <w:p>
      <w:pPr>
        <w:spacing w:line="416" w:lineRule="exact"/>
        <w:ind w:firstLine="420" w:firstLineChars="200"/>
        <w:rPr>
          <w:rFonts w:hint="eastAsia" w:ascii="宋体" w:hAnsi="宋体" w:eastAsia="宋体" w:cs="宋体"/>
          <w:color w:val="000000" w:themeColor="text1"/>
          <w:sz w:val="21"/>
          <w:szCs w:val="16"/>
          <w14:textFill>
            <w14:solidFill>
              <w14:schemeClr w14:val="tx1"/>
            </w14:solidFill>
          </w14:textFill>
        </w:rPr>
      </w:pPr>
      <w:r>
        <w:rPr>
          <w:rFonts w:hint="eastAsia" w:ascii="宋体" w:hAnsi="宋体" w:eastAsia="宋体" w:cs="宋体"/>
          <w:color w:val="000000" w:themeColor="text1"/>
          <w:sz w:val="21"/>
          <w:szCs w:val="16"/>
          <w14:textFill>
            <w14:solidFill>
              <w14:schemeClr w14:val="tx1"/>
            </w14:solidFill>
          </w14:textFill>
        </w:rPr>
        <w:t>（7）组织设计单位进行设计交底和承包人参加图纸会审；</w:t>
      </w:r>
    </w:p>
    <w:p>
      <w:pPr>
        <w:spacing w:line="416" w:lineRule="exact"/>
        <w:ind w:firstLine="420" w:firstLineChars="200"/>
        <w:rPr>
          <w:rFonts w:hint="eastAsia" w:ascii="宋体" w:hAnsi="宋体" w:eastAsia="宋体" w:cs="宋体"/>
          <w:color w:val="000000" w:themeColor="text1"/>
          <w:sz w:val="21"/>
          <w:szCs w:val="16"/>
          <w14:textFill>
            <w14:solidFill>
              <w14:schemeClr w14:val="tx1"/>
            </w14:solidFill>
          </w14:textFill>
        </w:rPr>
      </w:pPr>
      <w:r>
        <w:rPr>
          <w:rFonts w:hint="eastAsia" w:ascii="宋体" w:hAnsi="宋体" w:eastAsia="宋体" w:cs="宋体"/>
          <w:color w:val="000000" w:themeColor="text1"/>
          <w:sz w:val="21"/>
          <w:szCs w:val="16"/>
          <w14:textFill>
            <w14:solidFill>
              <w14:schemeClr w14:val="tx1"/>
            </w14:solidFill>
          </w14:textFill>
        </w:rPr>
        <w:t>（8）协调处理施工场地周边环境和邻近建筑物、构筑物（包括文物保护建筑）、古树名木等的保护工作；</w:t>
      </w:r>
    </w:p>
    <w:p>
      <w:pPr>
        <w:spacing w:line="416" w:lineRule="exact"/>
        <w:ind w:firstLine="420" w:firstLineChars="200"/>
        <w:rPr>
          <w:rFonts w:hint="eastAsia" w:ascii="宋体" w:hAnsi="宋体" w:eastAsia="宋体" w:cs="宋体"/>
          <w:color w:val="000000" w:themeColor="text1"/>
          <w:sz w:val="21"/>
          <w:szCs w:val="16"/>
          <w14:textFill>
            <w14:solidFill>
              <w14:schemeClr w14:val="tx1"/>
            </w14:solidFill>
          </w14:textFill>
        </w:rPr>
      </w:pPr>
      <w:r>
        <w:rPr>
          <w:rFonts w:hint="eastAsia" w:ascii="宋体" w:hAnsi="宋体" w:eastAsia="宋体" w:cs="宋体"/>
          <w:color w:val="000000" w:themeColor="text1"/>
          <w:sz w:val="21"/>
          <w:szCs w:val="16"/>
          <w14:textFill>
            <w14:solidFill>
              <w14:schemeClr w14:val="tx1"/>
            </w14:solidFill>
          </w14:textFill>
        </w:rPr>
        <w:t>（9）在专用条款中约定的发包人应做的其他工作。</w:t>
      </w:r>
    </w:p>
    <w:p>
      <w:pPr>
        <w:spacing w:line="416" w:lineRule="exact"/>
        <w:ind w:firstLine="420" w:firstLineChars="200"/>
        <w:rPr>
          <w:rFonts w:hint="eastAsia" w:ascii="宋体" w:hAnsi="宋体" w:eastAsia="宋体" w:cs="宋体"/>
          <w:color w:val="000000" w:themeColor="text1"/>
          <w:sz w:val="21"/>
          <w:szCs w:val="16"/>
          <w14:textFill>
            <w14:solidFill>
              <w14:schemeClr w14:val="tx1"/>
            </w14:solidFill>
          </w14:textFill>
        </w:rPr>
      </w:pPr>
      <w:r>
        <w:rPr>
          <w:rFonts w:hint="eastAsia" w:ascii="宋体" w:hAnsi="宋体" w:eastAsia="宋体" w:cs="宋体"/>
          <w:color w:val="000000" w:themeColor="text1"/>
          <w:sz w:val="21"/>
          <w:szCs w:val="16"/>
          <w14:textFill>
            <w14:solidFill>
              <w14:schemeClr w14:val="tx1"/>
            </w14:solidFill>
          </w14:textFill>
        </w:rPr>
        <w:t>发包人可以将其中部分工作委托承包人办理，具体委托内容由双方在专用条款中约定，其费用由发包人承担。</w:t>
      </w:r>
    </w:p>
    <w:p>
      <w:pPr>
        <w:spacing w:line="416" w:lineRule="exact"/>
        <w:ind w:firstLine="420" w:firstLineChars="200"/>
        <w:rPr>
          <w:rFonts w:hint="eastAsia" w:ascii="宋体" w:hAnsi="宋体" w:eastAsia="宋体" w:cs="宋体"/>
          <w:b/>
          <w:color w:val="000000" w:themeColor="text1"/>
          <w:sz w:val="21"/>
          <w:szCs w:val="16"/>
          <w14:textFill>
            <w14:solidFill>
              <w14:schemeClr w14:val="tx1"/>
            </w14:solidFill>
          </w14:textFill>
        </w:rPr>
      </w:pPr>
      <w:r>
        <w:rPr>
          <w:rFonts w:hint="eastAsia" w:ascii="宋体" w:hAnsi="宋体" w:eastAsia="宋体" w:cs="宋体"/>
          <w:b/>
          <w:color w:val="000000" w:themeColor="text1"/>
          <w:sz w:val="21"/>
          <w:szCs w:val="16"/>
          <w14:textFill>
            <w14:solidFill>
              <w14:schemeClr w14:val="tx1"/>
            </w14:solidFill>
          </w14:textFill>
        </w:rPr>
        <w:t>14.2  发包人提供资料</w:t>
      </w:r>
    </w:p>
    <w:p>
      <w:pPr>
        <w:spacing w:line="416" w:lineRule="exact"/>
        <w:ind w:firstLine="444" w:firstLineChars="200"/>
        <w:rPr>
          <w:rFonts w:hint="eastAsia" w:ascii="宋体" w:hAnsi="宋体" w:eastAsia="宋体" w:cs="宋体"/>
          <w:color w:val="000000" w:themeColor="text1"/>
          <w:spacing w:val="6"/>
          <w:sz w:val="21"/>
          <w:szCs w:val="16"/>
          <w14:textFill>
            <w14:solidFill>
              <w14:schemeClr w14:val="tx1"/>
            </w14:solidFill>
          </w14:textFill>
        </w:rPr>
      </w:pPr>
      <w:r>
        <w:rPr>
          <w:rFonts w:hint="eastAsia" w:ascii="宋体" w:hAnsi="宋体" w:eastAsia="宋体" w:cs="宋体"/>
          <w:color w:val="000000" w:themeColor="text1"/>
          <w:spacing w:val="6"/>
          <w:sz w:val="21"/>
          <w:szCs w:val="16"/>
          <w14:textFill>
            <w14:solidFill>
              <w14:schemeClr w14:val="tx1"/>
            </w14:solidFill>
          </w14:textFill>
        </w:rPr>
        <w:t>发包人应按专用条款约定的日期和份数向承包人提供标准与规范、图纸、技术要求等有关资料。如承包人需要增加图纸或其他技术资料数量的，发包人可代为复制，复制费由承包人承担。</w:t>
      </w:r>
    </w:p>
    <w:p>
      <w:pPr>
        <w:spacing w:line="416" w:lineRule="exact"/>
        <w:ind w:firstLine="420" w:firstLineChars="200"/>
        <w:rPr>
          <w:rFonts w:hint="eastAsia" w:ascii="宋体" w:hAnsi="宋体" w:eastAsia="宋体" w:cs="宋体"/>
          <w:b/>
          <w:color w:val="000000" w:themeColor="text1"/>
          <w:sz w:val="21"/>
          <w:szCs w:val="16"/>
          <w14:textFill>
            <w14:solidFill>
              <w14:schemeClr w14:val="tx1"/>
            </w14:solidFill>
          </w14:textFill>
        </w:rPr>
      </w:pPr>
      <w:r>
        <w:rPr>
          <w:rFonts w:hint="eastAsia" w:ascii="宋体" w:hAnsi="宋体" w:eastAsia="宋体" w:cs="宋体"/>
          <w:b/>
          <w:color w:val="000000" w:themeColor="text1"/>
          <w:sz w:val="21"/>
          <w:szCs w:val="16"/>
          <w14:textFill>
            <w14:solidFill>
              <w14:schemeClr w14:val="tx1"/>
            </w14:solidFill>
          </w14:textFill>
        </w:rPr>
        <w:t>14.3  发包人提供施工场地</w:t>
      </w:r>
    </w:p>
    <w:p>
      <w:pPr>
        <w:spacing w:line="416" w:lineRule="exact"/>
        <w:ind w:firstLine="420" w:firstLineChars="200"/>
        <w:rPr>
          <w:rFonts w:hint="eastAsia" w:ascii="宋体" w:hAnsi="宋体" w:eastAsia="宋体" w:cs="宋体"/>
          <w:color w:val="000000" w:themeColor="text1"/>
          <w:sz w:val="21"/>
          <w:szCs w:val="16"/>
          <w14:textFill>
            <w14:solidFill>
              <w14:schemeClr w14:val="tx1"/>
            </w14:solidFill>
          </w14:textFill>
        </w:rPr>
      </w:pPr>
      <w:r>
        <w:rPr>
          <w:rFonts w:hint="eastAsia" w:ascii="宋体" w:hAnsi="宋体" w:eastAsia="宋体" w:cs="宋体"/>
          <w:color w:val="000000" w:themeColor="text1"/>
          <w:sz w:val="21"/>
          <w:szCs w:val="16"/>
          <w14:textFill>
            <w14:solidFill>
              <w14:schemeClr w14:val="tx1"/>
            </w14:solidFill>
          </w14:textFill>
        </w:rPr>
        <w:t>发包人应按专用条款约定的标准、时间提供施工场地。如果未注明时间，发包人应在能使承包人可以按进度计划顺利开工的时间内给予承包人进入和使用施工场地的权利。但发包人保留其工作人员、雇员和相关执法人员进入和使用施工场地的权利。</w:t>
      </w:r>
    </w:p>
    <w:p>
      <w:pPr>
        <w:spacing w:line="416" w:lineRule="exact"/>
        <w:ind w:firstLine="420" w:firstLineChars="200"/>
        <w:rPr>
          <w:rFonts w:hint="eastAsia" w:ascii="宋体" w:hAnsi="宋体" w:eastAsia="宋体" w:cs="宋体"/>
          <w:b/>
          <w:color w:val="000000" w:themeColor="text1"/>
          <w:sz w:val="21"/>
          <w:szCs w:val="16"/>
          <w14:textFill>
            <w14:solidFill>
              <w14:schemeClr w14:val="tx1"/>
            </w14:solidFill>
          </w14:textFill>
        </w:rPr>
      </w:pPr>
      <w:r>
        <w:rPr>
          <w:rFonts w:hint="eastAsia" w:ascii="宋体" w:hAnsi="宋体" w:eastAsia="宋体" w:cs="宋体"/>
          <w:b/>
          <w:color w:val="000000" w:themeColor="text1"/>
          <w:sz w:val="21"/>
          <w:szCs w:val="16"/>
          <w14:textFill>
            <w14:solidFill>
              <w14:schemeClr w14:val="tx1"/>
            </w14:solidFill>
          </w14:textFill>
        </w:rPr>
        <w:t>14.4  发包人供应材料设备</w:t>
      </w:r>
    </w:p>
    <w:p>
      <w:pPr>
        <w:spacing w:line="416" w:lineRule="exact"/>
        <w:ind w:firstLine="420" w:firstLineChars="200"/>
        <w:rPr>
          <w:rFonts w:hint="eastAsia" w:ascii="宋体" w:hAnsi="宋体" w:eastAsia="宋体" w:cs="宋体"/>
          <w:color w:val="000000" w:themeColor="text1"/>
          <w:sz w:val="21"/>
          <w:szCs w:val="16"/>
          <w14:textFill>
            <w14:solidFill>
              <w14:schemeClr w14:val="tx1"/>
            </w14:solidFill>
          </w14:textFill>
        </w:rPr>
      </w:pPr>
      <w:r>
        <w:rPr>
          <w:rFonts w:hint="eastAsia" w:ascii="宋体" w:hAnsi="宋体" w:eastAsia="宋体" w:cs="宋体"/>
          <w:color w:val="000000" w:themeColor="text1"/>
          <w:sz w:val="21"/>
          <w:szCs w:val="16"/>
          <w14:textFill>
            <w14:solidFill>
              <w14:schemeClr w14:val="tx1"/>
            </w14:solidFill>
          </w14:textFill>
        </w:rPr>
        <w:t>发包人供应材料设备的，发包人应按“发包人供应材料设备的一览表”（以下简称“一览表”）的要求向承包人提供材料设备。</w:t>
      </w:r>
    </w:p>
    <w:p>
      <w:pPr>
        <w:spacing w:line="416" w:lineRule="exact"/>
        <w:ind w:firstLine="420" w:firstLineChars="200"/>
        <w:rPr>
          <w:rFonts w:hint="eastAsia" w:ascii="宋体" w:hAnsi="宋体" w:eastAsia="宋体" w:cs="宋体"/>
          <w:b/>
          <w:color w:val="000000" w:themeColor="text1"/>
          <w:sz w:val="21"/>
          <w:szCs w:val="16"/>
          <w14:textFill>
            <w14:solidFill>
              <w14:schemeClr w14:val="tx1"/>
            </w14:solidFill>
          </w14:textFill>
        </w:rPr>
      </w:pPr>
      <w:r>
        <w:rPr>
          <w:rFonts w:hint="eastAsia" w:ascii="宋体" w:hAnsi="宋体" w:eastAsia="宋体" w:cs="宋体"/>
          <w:b/>
          <w:color w:val="000000" w:themeColor="text1"/>
          <w:sz w:val="21"/>
          <w:szCs w:val="16"/>
          <w14:textFill>
            <w14:solidFill>
              <w14:schemeClr w14:val="tx1"/>
            </w14:solidFill>
          </w14:textFill>
        </w:rPr>
        <w:t>14.5  发包人未尽义务的责任</w:t>
      </w:r>
    </w:p>
    <w:p>
      <w:pPr>
        <w:spacing w:line="416" w:lineRule="exact"/>
        <w:ind w:firstLine="420" w:firstLineChars="200"/>
        <w:rPr>
          <w:rFonts w:hint="eastAsia" w:ascii="宋体" w:hAnsi="宋体" w:eastAsia="宋体" w:cs="宋体"/>
          <w:color w:val="000000" w:themeColor="text1"/>
          <w:sz w:val="22"/>
          <w:szCs w:val="18"/>
          <w14:textFill>
            <w14:solidFill>
              <w14:schemeClr w14:val="tx1"/>
            </w14:solidFill>
          </w14:textFill>
        </w:rPr>
      </w:pPr>
      <w:r>
        <w:rPr>
          <w:rFonts w:hint="eastAsia" w:ascii="宋体" w:hAnsi="宋体" w:eastAsia="宋体" w:cs="宋体"/>
          <w:color w:val="000000" w:themeColor="text1"/>
          <w:sz w:val="21"/>
          <w:szCs w:val="16"/>
          <w14:textFill>
            <w14:solidFill>
              <w14:schemeClr w14:val="tx1"/>
            </w14:solidFill>
          </w14:textFill>
        </w:rPr>
        <w:t>发包人未能正确完成本合同约定的全部义务，导致拖延了工期和（或）增加了费用，</w:t>
      </w:r>
      <w:r>
        <w:rPr>
          <w:rFonts w:hint="eastAsia" w:ascii="宋体" w:hAnsi="宋体" w:eastAsia="宋体" w:cs="宋体"/>
          <w:color w:val="000000" w:themeColor="text1"/>
          <w:sz w:val="22"/>
          <w:szCs w:val="18"/>
          <w14:textFill>
            <w14:solidFill>
              <w14:schemeClr w14:val="tx1"/>
            </w14:solidFill>
          </w14:textFill>
        </w:rPr>
        <w:t>其增加的费用由发包人承担，工期相应顺延；给承包人造成损失的，发包人应予赔偿。</w:t>
      </w:r>
    </w:p>
    <w:p>
      <w:pPr>
        <w:pStyle w:val="2"/>
        <w:rPr>
          <w:rFonts w:hint="eastAsia" w:ascii="宋体" w:hAnsi="宋体" w:eastAsia="宋体" w:cs="宋体"/>
          <w:color w:val="000000" w:themeColor="text1"/>
          <w:sz w:val="22"/>
          <w:szCs w:val="21"/>
          <w14:textFill>
            <w14:solidFill>
              <w14:schemeClr w14:val="tx1"/>
            </w14:solidFill>
          </w14:textFill>
        </w:rPr>
      </w:pPr>
    </w:p>
    <w:p>
      <w:pPr>
        <w:spacing w:line="416" w:lineRule="exact"/>
        <w:ind w:firstLine="440" w:firstLineChars="200"/>
        <w:rPr>
          <w:rFonts w:hint="eastAsia" w:ascii="宋体" w:hAnsi="宋体" w:eastAsia="宋体" w:cs="宋体"/>
          <w:b/>
          <w:color w:val="000000" w:themeColor="text1"/>
          <w:sz w:val="22"/>
          <w:szCs w:val="18"/>
          <w14:textFill>
            <w14:solidFill>
              <w14:schemeClr w14:val="tx1"/>
            </w14:solidFill>
          </w14:textFill>
        </w:rPr>
      </w:pPr>
      <w:r>
        <w:rPr>
          <w:rFonts w:hint="eastAsia" w:ascii="宋体" w:hAnsi="宋体" w:eastAsia="宋体" w:cs="宋体"/>
          <w:b/>
          <w:color w:val="000000" w:themeColor="text1"/>
          <w:sz w:val="22"/>
          <w:szCs w:val="18"/>
          <w14:textFill>
            <w14:solidFill>
              <w14:schemeClr w14:val="tx1"/>
            </w14:solidFill>
          </w14:textFill>
        </w:rPr>
        <w:t>15  承包人</w:t>
      </w:r>
    </w:p>
    <w:p>
      <w:pPr>
        <w:spacing w:line="416" w:lineRule="exact"/>
        <w:ind w:firstLine="440" w:firstLineChars="200"/>
        <w:rPr>
          <w:rFonts w:hint="eastAsia" w:ascii="宋体" w:hAnsi="宋体" w:eastAsia="宋体" w:cs="宋体"/>
          <w:b/>
          <w:color w:val="000000" w:themeColor="text1"/>
          <w:sz w:val="22"/>
          <w:szCs w:val="18"/>
          <w14:textFill>
            <w14:solidFill>
              <w14:schemeClr w14:val="tx1"/>
            </w14:solidFill>
          </w14:textFill>
        </w:rPr>
      </w:pPr>
      <w:r>
        <w:rPr>
          <w:rFonts w:hint="eastAsia" w:ascii="宋体" w:hAnsi="宋体" w:eastAsia="宋体" w:cs="宋体"/>
          <w:b/>
          <w:color w:val="000000" w:themeColor="text1"/>
          <w:sz w:val="22"/>
          <w:szCs w:val="18"/>
          <w14:textFill>
            <w14:solidFill>
              <w14:schemeClr w14:val="tx1"/>
            </w14:solidFill>
          </w14:textFill>
        </w:rPr>
        <w:t>15.1  承包人工作</w:t>
      </w:r>
    </w:p>
    <w:p>
      <w:pPr>
        <w:spacing w:line="416" w:lineRule="exact"/>
        <w:ind w:firstLine="440" w:firstLineChars="200"/>
        <w:rPr>
          <w:rFonts w:hint="eastAsia" w:ascii="宋体" w:hAnsi="宋体" w:eastAsia="宋体" w:cs="宋体"/>
          <w:color w:val="000000" w:themeColor="text1"/>
          <w:sz w:val="22"/>
          <w:szCs w:val="18"/>
          <w14:textFill>
            <w14:solidFill>
              <w14:schemeClr w14:val="tx1"/>
            </w14:solidFill>
          </w14:textFill>
        </w:rPr>
      </w:pPr>
      <w:r>
        <w:rPr>
          <w:rFonts w:hint="eastAsia" w:ascii="宋体" w:hAnsi="宋体" w:eastAsia="宋体" w:cs="宋体"/>
          <w:color w:val="000000" w:themeColor="text1"/>
          <w:sz w:val="22"/>
          <w:szCs w:val="18"/>
          <w14:textFill>
            <w14:solidFill>
              <w14:schemeClr w14:val="tx1"/>
            </w14:solidFill>
          </w14:textFill>
        </w:rPr>
        <w:t>承包人应按合同约定完成下列工作：</w:t>
      </w:r>
    </w:p>
    <w:p>
      <w:pPr>
        <w:spacing w:line="416" w:lineRule="exact"/>
        <w:ind w:firstLine="440" w:firstLineChars="200"/>
        <w:rPr>
          <w:rFonts w:hint="eastAsia" w:ascii="宋体" w:hAnsi="宋体" w:eastAsia="宋体" w:cs="宋体"/>
          <w:color w:val="000000" w:themeColor="text1"/>
          <w:sz w:val="22"/>
          <w:szCs w:val="18"/>
          <w14:textFill>
            <w14:solidFill>
              <w14:schemeClr w14:val="tx1"/>
            </w14:solidFill>
          </w14:textFill>
        </w:rPr>
      </w:pPr>
      <w:r>
        <w:rPr>
          <w:rFonts w:hint="eastAsia" w:ascii="宋体" w:hAnsi="宋体" w:eastAsia="宋体" w:cs="宋体"/>
          <w:color w:val="000000" w:themeColor="text1"/>
          <w:sz w:val="22"/>
          <w:szCs w:val="18"/>
          <w14:textFill>
            <w14:solidFill>
              <w14:schemeClr w14:val="tx1"/>
            </w14:solidFill>
          </w14:textFill>
        </w:rPr>
        <w:t>（1）按合同约定和监理工程师的指令实施、完成并保修本工程；</w:t>
      </w:r>
    </w:p>
    <w:p>
      <w:pPr>
        <w:spacing w:line="416" w:lineRule="exact"/>
        <w:ind w:firstLine="440" w:firstLineChars="200"/>
        <w:rPr>
          <w:rFonts w:hint="eastAsia" w:ascii="宋体" w:hAnsi="宋体" w:eastAsia="宋体" w:cs="宋体"/>
          <w:color w:val="000000" w:themeColor="text1"/>
          <w:sz w:val="22"/>
          <w:szCs w:val="18"/>
          <w14:textFill>
            <w14:solidFill>
              <w14:schemeClr w14:val="tx1"/>
            </w14:solidFill>
          </w14:textFill>
        </w:rPr>
      </w:pPr>
      <w:r>
        <w:rPr>
          <w:rFonts w:hint="eastAsia" w:ascii="宋体" w:hAnsi="宋体" w:eastAsia="宋体" w:cs="宋体"/>
          <w:color w:val="000000" w:themeColor="text1"/>
          <w:sz w:val="22"/>
          <w:szCs w:val="18"/>
          <w14:textFill>
            <w14:solidFill>
              <w14:schemeClr w14:val="tx1"/>
            </w14:solidFill>
          </w14:textFill>
        </w:rPr>
        <w:t>（2）按合同约定和监理工程师的要求提交工程进度报告和进度计划；</w:t>
      </w:r>
    </w:p>
    <w:p>
      <w:pPr>
        <w:spacing w:line="416" w:lineRule="exact"/>
        <w:ind w:firstLine="440" w:firstLineChars="200"/>
        <w:rPr>
          <w:rFonts w:hint="eastAsia" w:ascii="宋体" w:hAnsi="宋体" w:eastAsia="宋体" w:cs="宋体"/>
          <w:color w:val="000000" w:themeColor="text1"/>
          <w:sz w:val="22"/>
          <w:szCs w:val="18"/>
          <w14:textFill>
            <w14:solidFill>
              <w14:schemeClr w14:val="tx1"/>
            </w14:solidFill>
          </w14:textFill>
        </w:rPr>
      </w:pPr>
      <w:r>
        <w:rPr>
          <w:rFonts w:hint="eastAsia" w:ascii="宋体" w:hAnsi="宋体" w:eastAsia="宋体" w:cs="宋体"/>
          <w:color w:val="000000" w:themeColor="text1"/>
          <w:sz w:val="22"/>
          <w:szCs w:val="18"/>
          <w14:textFill>
            <w14:solidFill>
              <w14:schemeClr w14:val="tx1"/>
            </w14:solidFill>
          </w14:textFill>
        </w:rPr>
        <w:t>（3）承担施工场地安全保卫工作，提供和维修非夜间施工使用的照明、围栏设施及要约标志；</w:t>
      </w:r>
    </w:p>
    <w:p>
      <w:pPr>
        <w:spacing w:line="416" w:lineRule="exact"/>
        <w:ind w:firstLine="440" w:firstLineChars="200"/>
        <w:rPr>
          <w:rFonts w:hint="eastAsia" w:ascii="宋体" w:hAnsi="宋体" w:eastAsia="宋体" w:cs="宋体"/>
          <w:color w:val="000000" w:themeColor="text1"/>
          <w:sz w:val="22"/>
          <w:szCs w:val="18"/>
          <w14:textFill>
            <w14:solidFill>
              <w14:schemeClr w14:val="tx1"/>
            </w14:solidFill>
          </w14:textFill>
        </w:rPr>
      </w:pPr>
      <w:r>
        <w:rPr>
          <w:rFonts w:hint="eastAsia" w:ascii="宋体" w:hAnsi="宋体" w:eastAsia="宋体" w:cs="宋体"/>
          <w:color w:val="000000" w:themeColor="text1"/>
          <w:sz w:val="22"/>
          <w:szCs w:val="18"/>
          <w14:textFill>
            <w14:solidFill>
              <w14:schemeClr w14:val="tx1"/>
            </w14:solidFill>
          </w14:textFill>
        </w:rPr>
        <w:t>（4）按专用条款约定的数量和要求，向发包人提供施工场地办公和生活的房屋及设施，发包人承担由此发生的费用；</w:t>
      </w:r>
    </w:p>
    <w:p>
      <w:pPr>
        <w:spacing w:line="416" w:lineRule="exact"/>
        <w:ind w:firstLine="440" w:firstLineChars="200"/>
        <w:rPr>
          <w:rFonts w:hint="eastAsia" w:ascii="宋体" w:hAnsi="宋体" w:eastAsia="宋体" w:cs="宋体"/>
          <w:color w:val="000000" w:themeColor="text1"/>
          <w:sz w:val="22"/>
          <w:szCs w:val="18"/>
          <w14:textFill>
            <w14:solidFill>
              <w14:schemeClr w14:val="tx1"/>
            </w14:solidFill>
          </w14:textFill>
        </w:rPr>
      </w:pPr>
      <w:r>
        <w:rPr>
          <w:rFonts w:hint="eastAsia" w:ascii="宋体" w:hAnsi="宋体" w:eastAsia="宋体" w:cs="宋体"/>
          <w:color w:val="000000" w:themeColor="text1"/>
          <w:sz w:val="22"/>
          <w:szCs w:val="18"/>
          <w14:textFill>
            <w14:solidFill>
              <w14:schemeClr w14:val="tx1"/>
            </w14:solidFill>
          </w14:textFill>
        </w:rPr>
        <w:t>（5）遵守政府部门有关施工场地交通、环境保护、施工噪音、安全防护、文明施工等的管理规</w:t>
      </w:r>
      <w:r>
        <w:rPr>
          <w:rFonts w:hint="eastAsia" w:ascii="宋体" w:hAnsi="宋体" w:eastAsia="宋体" w:cs="宋体"/>
          <w:color w:val="000000" w:themeColor="text1"/>
          <w:sz w:val="20"/>
          <w:szCs w:val="20"/>
          <w14:textFill>
            <w14:solidFill>
              <w14:schemeClr w14:val="tx1"/>
            </w14:solidFill>
          </w14:textFill>
        </w:rPr>
        <w:t>定，办理有关手续，并以书面形式通知发包人，发包人承担由此发生的费用，因承包人责任造成的</w:t>
      </w:r>
      <w:r>
        <w:rPr>
          <w:rFonts w:hint="eastAsia" w:ascii="宋体" w:hAnsi="宋体" w:eastAsia="宋体" w:cs="宋体"/>
          <w:color w:val="000000" w:themeColor="text1"/>
          <w:sz w:val="22"/>
          <w:szCs w:val="18"/>
          <w14:textFill>
            <w14:solidFill>
              <w14:schemeClr w14:val="tx1"/>
            </w14:solidFill>
          </w14:textFill>
        </w:rPr>
        <w:t xml:space="preserve">费用除外； </w:t>
      </w:r>
    </w:p>
    <w:p>
      <w:pPr>
        <w:spacing w:line="416" w:lineRule="exact"/>
        <w:ind w:firstLine="440" w:firstLineChars="200"/>
        <w:rPr>
          <w:rFonts w:hint="eastAsia" w:ascii="宋体" w:hAnsi="宋体" w:eastAsia="宋体" w:cs="宋体"/>
          <w:color w:val="000000" w:themeColor="text1"/>
          <w:sz w:val="22"/>
          <w:szCs w:val="18"/>
          <w14:textFill>
            <w14:solidFill>
              <w14:schemeClr w14:val="tx1"/>
            </w14:solidFill>
          </w14:textFill>
        </w:rPr>
      </w:pPr>
      <w:r>
        <w:rPr>
          <w:rFonts w:hint="eastAsia" w:ascii="宋体" w:hAnsi="宋体" w:eastAsia="宋体" w:cs="宋体"/>
          <w:color w:val="000000" w:themeColor="text1"/>
          <w:sz w:val="22"/>
          <w:szCs w:val="18"/>
          <w14:textFill>
            <w14:solidFill>
              <w14:schemeClr w14:val="tx1"/>
            </w14:solidFill>
          </w14:textFill>
        </w:rPr>
        <w:t>（6）本工程或其某单项工程已竣工未交付发包人之前，负责已完工程的保护工作。保护期间发生损坏的，应予以修复并承担费用；发包人要求采取特殊保护措施的，由发包人承担相应费用；</w:t>
      </w:r>
    </w:p>
    <w:p>
      <w:pPr>
        <w:spacing w:line="416" w:lineRule="exact"/>
        <w:ind w:firstLine="440" w:firstLineChars="200"/>
        <w:rPr>
          <w:rFonts w:hint="eastAsia" w:ascii="宋体" w:hAnsi="宋体" w:eastAsia="宋体" w:cs="宋体"/>
          <w:color w:val="000000" w:themeColor="text1"/>
          <w:sz w:val="22"/>
          <w:szCs w:val="18"/>
          <w14:textFill>
            <w14:solidFill>
              <w14:schemeClr w14:val="tx1"/>
            </w14:solidFill>
          </w14:textFill>
        </w:rPr>
      </w:pPr>
      <w:r>
        <w:rPr>
          <w:rFonts w:hint="eastAsia" w:ascii="宋体" w:hAnsi="宋体" w:eastAsia="宋体" w:cs="宋体"/>
          <w:color w:val="000000" w:themeColor="text1"/>
          <w:sz w:val="22"/>
          <w:szCs w:val="18"/>
          <w14:textFill>
            <w14:solidFill>
              <w14:schemeClr w14:val="tx1"/>
            </w14:solidFill>
          </w14:textFill>
        </w:rPr>
        <w:t>（7）做好施工场地地下管线和邻近建筑物、构筑物（包括文物保护建筑）、古树名木的保护工作，发包人承担由此发生的费用；</w:t>
      </w:r>
    </w:p>
    <w:p>
      <w:pPr>
        <w:spacing w:line="416" w:lineRule="exact"/>
        <w:ind w:firstLine="440" w:firstLineChars="200"/>
        <w:rPr>
          <w:rFonts w:hint="eastAsia" w:ascii="宋体" w:hAnsi="宋体" w:eastAsia="宋体" w:cs="宋体"/>
          <w:color w:val="000000" w:themeColor="text1"/>
          <w:sz w:val="22"/>
          <w:szCs w:val="18"/>
          <w14:textFill>
            <w14:solidFill>
              <w14:schemeClr w14:val="tx1"/>
            </w14:solidFill>
          </w14:textFill>
        </w:rPr>
      </w:pPr>
      <w:r>
        <w:rPr>
          <w:rFonts w:hint="eastAsia" w:ascii="宋体" w:hAnsi="宋体" w:eastAsia="宋体" w:cs="宋体"/>
          <w:color w:val="000000" w:themeColor="text1"/>
          <w:sz w:val="22"/>
          <w:szCs w:val="18"/>
          <w14:textFill>
            <w14:solidFill>
              <w14:schemeClr w14:val="tx1"/>
            </w14:solidFill>
          </w14:textFill>
        </w:rPr>
        <w:t>（8）遵守政府部门有关环境卫生的管理规定，保证施工场地的清洁和交工前施工现场的清理，并承担因自身责任造成的损失和罚款；</w:t>
      </w:r>
    </w:p>
    <w:p>
      <w:pPr>
        <w:spacing w:line="416" w:lineRule="exact"/>
        <w:ind w:firstLine="440" w:firstLineChars="200"/>
        <w:rPr>
          <w:rFonts w:hint="eastAsia" w:ascii="宋体" w:hAnsi="宋体" w:eastAsia="宋体" w:cs="宋体"/>
          <w:color w:val="000000" w:themeColor="text1"/>
          <w:sz w:val="22"/>
          <w:szCs w:val="18"/>
          <w14:textFill>
            <w14:solidFill>
              <w14:schemeClr w14:val="tx1"/>
            </w14:solidFill>
          </w14:textFill>
        </w:rPr>
      </w:pPr>
      <w:r>
        <w:rPr>
          <w:rFonts w:hint="eastAsia" w:ascii="宋体" w:hAnsi="宋体" w:eastAsia="宋体" w:cs="宋体"/>
          <w:color w:val="000000" w:themeColor="text1"/>
          <w:sz w:val="22"/>
          <w:szCs w:val="18"/>
          <w14:textFill>
            <w14:solidFill>
              <w14:schemeClr w14:val="tx1"/>
            </w14:solidFill>
          </w14:textFill>
        </w:rPr>
        <w:t>（9）双方在专用条款内约定的承包人应做的其他工作。</w:t>
      </w:r>
    </w:p>
    <w:p>
      <w:pPr>
        <w:tabs>
          <w:tab w:val="left" w:pos="4970"/>
        </w:tabs>
        <w:spacing w:line="416" w:lineRule="exact"/>
        <w:ind w:firstLine="440" w:firstLineChars="200"/>
        <w:rPr>
          <w:rFonts w:hint="eastAsia" w:ascii="宋体" w:hAnsi="宋体" w:eastAsia="宋体" w:cs="宋体"/>
          <w:b/>
          <w:color w:val="000000" w:themeColor="text1"/>
          <w:sz w:val="22"/>
          <w:szCs w:val="18"/>
          <w14:textFill>
            <w14:solidFill>
              <w14:schemeClr w14:val="tx1"/>
            </w14:solidFill>
          </w14:textFill>
        </w:rPr>
      </w:pPr>
      <w:r>
        <w:rPr>
          <w:rFonts w:hint="eastAsia" w:ascii="宋体" w:hAnsi="宋体" w:eastAsia="宋体" w:cs="宋体"/>
          <w:b/>
          <w:color w:val="000000" w:themeColor="text1"/>
          <w:sz w:val="22"/>
          <w:szCs w:val="18"/>
          <w14:textFill>
            <w14:solidFill>
              <w14:schemeClr w14:val="tx1"/>
            </w14:solidFill>
          </w14:textFill>
        </w:rPr>
        <w:t>15.2  承包人实施工作</w:t>
      </w:r>
    </w:p>
    <w:p>
      <w:pPr>
        <w:tabs>
          <w:tab w:val="left" w:pos="4970"/>
        </w:tabs>
        <w:spacing w:line="416" w:lineRule="exact"/>
        <w:ind w:firstLine="440" w:firstLineChars="200"/>
        <w:rPr>
          <w:rFonts w:hint="eastAsia" w:ascii="宋体" w:hAnsi="宋体" w:eastAsia="宋体" w:cs="宋体"/>
          <w:color w:val="000000" w:themeColor="text1"/>
          <w:sz w:val="22"/>
          <w:szCs w:val="18"/>
          <w14:textFill>
            <w14:solidFill>
              <w14:schemeClr w14:val="tx1"/>
            </w14:solidFill>
          </w14:textFill>
        </w:rPr>
      </w:pPr>
      <w:r>
        <w:rPr>
          <w:rFonts w:hint="eastAsia" w:ascii="宋体" w:hAnsi="宋体" w:eastAsia="宋体" w:cs="宋体"/>
          <w:color w:val="000000" w:themeColor="text1"/>
          <w:sz w:val="22"/>
          <w:szCs w:val="18"/>
          <w14:textFill>
            <w14:solidFill>
              <w14:schemeClr w14:val="tx1"/>
            </w14:solidFill>
          </w14:textFill>
        </w:rPr>
        <w:t>承包人应按合同约定和监理工程师指令实施、完成并保修本工程。如果承包人不按合同约定或监理工程师依据合同发出的指令组织施工，且在监理工程师书面要求改正后的7天内仍未采取补救措施的，则发包人可自行或者指派第三方进行补救，因此发生的费用和损失由承包人承担。</w:t>
      </w:r>
    </w:p>
    <w:p>
      <w:pPr>
        <w:tabs>
          <w:tab w:val="left" w:pos="4970"/>
        </w:tabs>
        <w:spacing w:line="416" w:lineRule="exact"/>
        <w:ind w:firstLine="440" w:firstLineChars="200"/>
        <w:rPr>
          <w:rFonts w:hint="eastAsia" w:ascii="宋体" w:hAnsi="宋体" w:eastAsia="宋体" w:cs="宋体"/>
          <w:b/>
          <w:color w:val="000000" w:themeColor="text1"/>
          <w:sz w:val="22"/>
          <w:szCs w:val="18"/>
          <w14:textFill>
            <w14:solidFill>
              <w14:schemeClr w14:val="tx1"/>
            </w14:solidFill>
          </w14:textFill>
        </w:rPr>
      </w:pPr>
      <w:r>
        <w:rPr>
          <w:rFonts w:hint="eastAsia" w:ascii="宋体" w:hAnsi="宋体" w:eastAsia="宋体" w:cs="宋体"/>
          <w:b/>
          <w:color w:val="000000" w:themeColor="text1"/>
          <w:sz w:val="22"/>
          <w:szCs w:val="18"/>
          <w14:textFill>
            <w14:solidFill>
              <w14:schemeClr w14:val="tx1"/>
            </w14:solidFill>
          </w14:textFill>
        </w:rPr>
        <w:t>15.3  承包人工程资料的提交与签证</w:t>
      </w:r>
    </w:p>
    <w:p>
      <w:pPr>
        <w:tabs>
          <w:tab w:val="left" w:pos="4970"/>
        </w:tabs>
        <w:spacing w:line="416" w:lineRule="exact"/>
        <w:ind w:firstLine="440" w:firstLineChars="200"/>
        <w:rPr>
          <w:rFonts w:hint="eastAsia" w:ascii="宋体" w:hAnsi="宋体" w:eastAsia="宋体" w:cs="宋体"/>
          <w:color w:val="000000" w:themeColor="text1"/>
          <w:sz w:val="22"/>
          <w:szCs w:val="18"/>
          <w14:textFill>
            <w14:solidFill>
              <w14:schemeClr w14:val="tx1"/>
            </w14:solidFill>
          </w14:textFill>
        </w:rPr>
      </w:pPr>
      <w:r>
        <w:rPr>
          <w:rFonts w:hint="eastAsia" w:ascii="宋体" w:hAnsi="宋体" w:eastAsia="宋体" w:cs="宋体"/>
          <w:color w:val="000000" w:themeColor="text1"/>
          <w:sz w:val="22"/>
          <w:szCs w:val="18"/>
          <w14:textFill>
            <w14:solidFill>
              <w14:schemeClr w14:val="tx1"/>
            </w14:solidFill>
          </w14:textFill>
        </w:rPr>
        <w:t>承包人应按专用条款中发包人授予监理单位和造价咨询单位履行合同约定职责的权力，提交工程资料给造价或监理工程师，并要求造价或监理工程师对相关资料签证。</w:t>
      </w:r>
    </w:p>
    <w:p>
      <w:pPr>
        <w:tabs>
          <w:tab w:val="left" w:pos="4970"/>
        </w:tabs>
        <w:spacing w:line="416" w:lineRule="exact"/>
        <w:ind w:firstLine="440" w:firstLineChars="200"/>
        <w:rPr>
          <w:rFonts w:hint="eastAsia" w:ascii="宋体" w:hAnsi="宋体" w:eastAsia="宋体" w:cs="宋体"/>
          <w:b/>
          <w:color w:val="000000" w:themeColor="text1"/>
          <w:sz w:val="22"/>
          <w:szCs w:val="18"/>
          <w14:textFill>
            <w14:solidFill>
              <w14:schemeClr w14:val="tx1"/>
            </w14:solidFill>
          </w14:textFill>
        </w:rPr>
      </w:pPr>
      <w:r>
        <w:rPr>
          <w:rFonts w:hint="eastAsia" w:ascii="宋体" w:hAnsi="宋体" w:eastAsia="宋体" w:cs="宋体"/>
          <w:b/>
          <w:color w:val="000000" w:themeColor="text1"/>
          <w:sz w:val="22"/>
          <w:szCs w:val="18"/>
          <w14:textFill>
            <w14:solidFill>
              <w14:schemeClr w14:val="tx1"/>
            </w14:solidFill>
          </w14:textFill>
        </w:rPr>
        <w:t>15.4  承包人实施施工组织设计和工作安排</w:t>
      </w:r>
    </w:p>
    <w:p>
      <w:pPr>
        <w:tabs>
          <w:tab w:val="left" w:pos="0"/>
        </w:tabs>
        <w:spacing w:line="416" w:lineRule="exact"/>
        <w:ind w:firstLine="440" w:firstLineChars="200"/>
        <w:rPr>
          <w:rFonts w:hint="eastAsia" w:ascii="宋体" w:hAnsi="宋体" w:eastAsia="宋体" w:cs="宋体"/>
          <w:color w:val="000000" w:themeColor="text1"/>
          <w:sz w:val="22"/>
          <w:szCs w:val="18"/>
          <w14:textFill>
            <w14:solidFill>
              <w14:schemeClr w14:val="tx1"/>
            </w14:solidFill>
          </w14:textFill>
        </w:rPr>
      </w:pPr>
      <w:r>
        <w:rPr>
          <w:rFonts w:hint="eastAsia" w:ascii="宋体" w:hAnsi="宋体" w:eastAsia="宋体" w:cs="宋体"/>
          <w:color w:val="000000" w:themeColor="text1"/>
          <w:sz w:val="22"/>
          <w:szCs w:val="18"/>
          <w14:textFill>
            <w14:solidFill>
              <w14:schemeClr w14:val="tx1"/>
            </w14:solidFill>
          </w14:textFill>
        </w:rPr>
        <w:t>承包人对现场作业和施工方法的完备性、安全性负责，并应向监理工程师报送本工程拟采用的施工组织设计和工作安排的说明，并经监理工程师审定。如承包人对施工组织设计和工作安排作出重大修改，应事先征得监理工程师同意。</w:t>
      </w:r>
    </w:p>
    <w:p>
      <w:pPr>
        <w:tabs>
          <w:tab w:val="left" w:pos="4970"/>
        </w:tabs>
        <w:spacing w:line="416" w:lineRule="exact"/>
        <w:ind w:firstLine="440" w:firstLineChars="200"/>
        <w:rPr>
          <w:rFonts w:hint="eastAsia" w:ascii="宋体" w:hAnsi="宋体" w:eastAsia="宋体" w:cs="宋体"/>
          <w:b/>
          <w:color w:val="000000" w:themeColor="text1"/>
          <w:sz w:val="22"/>
          <w:szCs w:val="18"/>
          <w14:textFill>
            <w14:solidFill>
              <w14:schemeClr w14:val="tx1"/>
            </w14:solidFill>
          </w14:textFill>
        </w:rPr>
      </w:pPr>
      <w:r>
        <w:rPr>
          <w:rFonts w:hint="eastAsia" w:ascii="宋体" w:hAnsi="宋体" w:eastAsia="宋体" w:cs="宋体"/>
          <w:b/>
          <w:color w:val="000000" w:themeColor="text1"/>
          <w:sz w:val="22"/>
          <w:szCs w:val="18"/>
          <w14:textFill>
            <w14:solidFill>
              <w14:schemeClr w14:val="tx1"/>
            </w14:solidFill>
          </w14:textFill>
        </w:rPr>
        <w:t>15.5  对承包人使用设计图纸的要求</w:t>
      </w:r>
    </w:p>
    <w:p>
      <w:pPr>
        <w:tabs>
          <w:tab w:val="left" w:pos="4970"/>
        </w:tabs>
        <w:spacing w:line="416" w:lineRule="exact"/>
        <w:ind w:firstLine="440" w:firstLineChars="200"/>
        <w:rPr>
          <w:rFonts w:hint="eastAsia" w:ascii="宋体" w:hAnsi="宋体" w:eastAsia="宋体" w:cs="宋体"/>
          <w:color w:val="000000" w:themeColor="text1"/>
          <w:sz w:val="22"/>
          <w:szCs w:val="18"/>
          <w14:textFill>
            <w14:solidFill>
              <w14:schemeClr w14:val="tx1"/>
            </w14:solidFill>
          </w14:textFill>
        </w:rPr>
      </w:pPr>
      <w:r>
        <w:rPr>
          <w:rFonts w:hint="eastAsia" w:ascii="宋体" w:hAnsi="宋体" w:eastAsia="宋体" w:cs="宋体"/>
          <w:color w:val="000000" w:themeColor="text1"/>
          <w:sz w:val="22"/>
          <w:szCs w:val="18"/>
          <w14:textFill>
            <w14:solidFill>
              <w14:schemeClr w14:val="tx1"/>
            </w14:solidFill>
          </w14:textFill>
        </w:rPr>
        <w:t>未经发包人同意，承包人不得将本工程设计图纸另作他用或转给第三方。施工期间，承包人应在施工现场保留一份合同、一套完整图纸、适用的标准与规范、变更资料等供监理工程师、造价工程师及有关人员进行工程检查、检验时使用。</w:t>
      </w:r>
    </w:p>
    <w:p>
      <w:pPr>
        <w:tabs>
          <w:tab w:val="left" w:pos="4970"/>
        </w:tabs>
        <w:spacing w:line="416" w:lineRule="exact"/>
        <w:ind w:firstLine="440" w:firstLineChars="200"/>
        <w:rPr>
          <w:rFonts w:hint="eastAsia" w:ascii="宋体" w:hAnsi="宋体" w:eastAsia="宋体" w:cs="宋体"/>
          <w:b/>
          <w:color w:val="000000" w:themeColor="text1"/>
          <w:sz w:val="22"/>
          <w:szCs w:val="18"/>
          <w14:textFill>
            <w14:solidFill>
              <w14:schemeClr w14:val="tx1"/>
            </w14:solidFill>
          </w14:textFill>
        </w:rPr>
      </w:pPr>
      <w:r>
        <w:rPr>
          <w:rFonts w:hint="eastAsia" w:ascii="宋体" w:hAnsi="宋体" w:eastAsia="宋体" w:cs="宋体"/>
          <w:b/>
          <w:color w:val="000000" w:themeColor="text1"/>
          <w:sz w:val="22"/>
          <w:szCs w:val="18"/>
          <w14:textFill>
            <w14:solidFill>
              <w14:schemeClr w14:val="tx1"/>
            </w14:solidFill>
          </w14:textFill>
        </w:rPr>
        <w:t>15.6  承包人提供设计图纸及其责任</w:t>
      </w:r>
    </w:p>
    <w:p>
      <w:pPr>
        <w:pStyle w:val="26"/>
        <w:tabs>
          <w:tab w:val="left" w:pos="4970"/>
        </w:tabs>
        <w:spacing w:after="0" w:line="376" w:lineRule="exact"/>
        <w:ind w:left="0" w:leftChars="0" w:firstLine="360" w:firstLineChars="200"/>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在承包人设计资质的允许范围内，如果合同约定由承包人设计，或为了配合施工，经发包人批准并由监理工程师指令承包人完成设计，则承包人应按专用条款约定的时间将此类设计图纸提交监理工程师审批。即使监理工程师批准，承包人仍应对其设计图纸负责。</w:t>
      </w:r>
    </w:p>
    <w:p>
      <w:pPr>
        <w:tabs>
          <w:tab w:val="left" w:pos="4970"/>
        </w:tabs>
        <w:spacing w:line="376" w:lineRule="exact"/>
        <w:ind w:firstLine="440" w:firstLineChars="200"/>
        <w:rPr>
          <w:rFonts w:hint="eastAsia" w:ascii="宋体" w:hAnsi="宋体" w:eastAsia="宋体" w:cs="宋体"/>
          <w:b/>
          <w:color w:val="000000" w:themeColor="text1"/>
          <w:sz w:val="22"/>
          <w:szCs w:val="18"/>
          <w14:textFill>
            <w14:solidFill>
              <w14:schemeClr w14:val="tx1"/>
            </w14:solidFill>
          </w14:textFill>
        </w:rPr>
      </w:pPr>
      <w:r>
        <w:rPr>
          <w:rFonts w:hint="eastAsia" w:ascii="宋体" w:hAnsi="宋体" w:eastAsia="宋体" w:cs="宋体"/>
          <w:b/>
          <w:color w:val="000000" w:themeColor="text1"/>
          <w:sz w:val="22"/>
          <w:szCs w:val="18"/>
          <w14:textFill>
            <w14:solidFill>
              <w14:schemeClr w14:val="tx1"/>
            </w14:solidFill>
          </w14:textFill>
        </w:rPr>
        <w:t>15.7  承包人为发包人的人员提供配合</w:t>
      </w:r>
    </w:p>
    <w:p>
      <w:pPr>
        <w:tabs>
          <w:tab w:val="left" w:pos="4970"/>
        </w:tabs>
        <w:spacing w:line="416" w:lineRule="exact"/>
        <w:ind w:firstLine="440" w:firstLineChars="200"/>
        <w:rPr>
          <w:rFonts w:hint="eastAsia" w:ascii="宋体" w:hAnsi="宋体" w:eastAsia="宋体" w:cs="宋体"/>
          <w:color w:val="000000" w:themeColor="text1"/>
          <w:sz w:val="22"/>
          <w:szCs w:val="18"/>
          <w14:textFill>
            <w14:solidFill>
              <w14:schemeClr w14:val="tx1"/>
            </w14:solidFill>
          </w14:textFill>
        </w:rPr>
      </w:pPr>
      <w:r>
        <w:rPr>
          <w:rFonts w:hint="eastAsia" w:ascii="宋体" w:hAnsi="宋体" w:eastAsia="宋体" w:cs="宋体"/>
          <w:color w:val="000000" w:themeColor="text1"/>
          <w:sz w:val="22"/>
          <w:szCs w:val="18"/>
          <w14:textFill>
            <w14:solidFill>
              <w14:schemeClr w14:val="tx1"/>
            </w14:solidFill>
          </w14:textFill>
        </w:rPr>
        <w:t>承包人应按合同约定或监理工程师的指令，为发包人的工作人员、发包人的雇员、相关监督管理机构的执法人员从事其工作提供配合和协助，由此增加了承包人的工作或支出，包括使用了承包人的设备、临时工程或通行道路等，构成工程变更，按工程变更价款的确定调整合同价款。</w:t>
      </w:r>
    </w:p>
    <w:p>
      <w:pPr>
        <w:tabs>
          <w:tab w:val="left" w:pos="4970"/>
        </w:tabs>
        <w:spacing w:line="416" w:lineRule="exact"/>
        <w:ind w:firstLine="440" w:firstLineChars="200"/>
        <w:rPr>
          <w:rFonts w:hint="eastAsia" w:ascii="宋体" w:hAnsi="宋体" w:eastAsia="宋体" w:cs="宋体"/>
          <w:b/>
          <w:color w:val="000000" w:themeColor="text1"/>
          <w:sz w:val="22"/>
          <w:szCs w:val="18"/>
          <w14:textFill>
            <w14:solidFill>
              <w14:schemeClr w14:val="tx1"/>
            </w14:solidFill>
          </w14:textFill>
        </w:rPr>
      </w:pPr>
      <w:r>
        <w:rPr>
          <w:rFonts w:hint="eastAsia" w:ascii="宋体" w:hAnsi="宋体" w:eastAsia="宋体" w:cs="宋体"/>
          <w:b/>
          <w:color w:val="000000" w:themeColor="text1"/>
          <w:sz w:val="22"/>
          <w:szCs w:val="18"/>
          <w14:textFill>
            <w14:solidFill>
              <w14:schemeClr w14:val="tx1"/>
            </w14:solidFill>
          </w14:textFill>
        </w:rPr>
        <w:t>15.8  承包人未尽义务的责任</w:t>
      </w:r>
    </w:p>
    <w:p>
      <w:pPr>
        <w:tabs>
          <w:tab w:val="left" w:pos="4970"/>
        </w:tabs>
        <w:spacing w:line="416" w:lineRule="exact"/>
        <w:ind w:firstLine="44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2"/>
          <w:szCs w:val="18"/>
          <w14:textFill>
            <w14:solidFill>
              <w14:schemeClr w14:val="tx1"/>
            </w14:solidFill>
          </w14:textFill>
        </w:rPr>
        <w:t>承包人未能正确完成本合同约定的全部义务，导致拖延了工期和（或）增加了费用，</w:t>
      </w:r>
      <w:r>
        <w:rPr>
          <w:rFonts w:hint="eastAsia" w:ascii="宋体" w:hAnsi="宋体" w:eastAsia="宋体" w:cs="宋体"/>
          <w:color w:val="000000" w:themeColor="text1"/>
          <w:sz w:val="24"/>
          <w:szCs w:val="20"/>
          <w14:textFill>
            <w14:solidFill>
              <w14:schemeClr w14:val="tx1"/>
            </w14:solidFill>
          </w14:textFill>
        </w:rPr>
        <w:t>其增加的费用由承包人承担，工期不予顺延；给发包人造成损失的，承包人应予赔偿。</w:t>
      </w:r>
    </w:p>
    <w:p>
      <w:pPr>
        <w:pStyle w:val="2"/>
        <w:rPr>
          <w:rFonts w:hint="eastAsia" w:ascii="宋体" w:hAnsi="宋体" w:eastAsia="宋体" w:cs="宋体"/>
          <w:color w:val="000000" w:themeColor="text1"/>
          <w14:textFill>
            <w14:solidFill>
              <w14:schemeClr w14:val="tx1"/>
            </w14:solidFill>
          </w14:textFill>
        </w:rPr>
      </w:pPr>
    </w:p>
    <w:p>
      <w:pPr>
        <w:pStyle w:val="20"/>
        <w:adjustRightInd w:val="0"/>
        <w:snapToGrid w:val="0"/>
        <w:spacing w:line="416" w:lineRule="exact"/>
        <w:ind w:right="-240"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16  现场管理人员任命和更换</w:t>
      </w:r>
    </w:p>
    <w:p>
      <w:pPr>
        <w:pStyle w:val="20"/>
        <w:widowControl/>
        <w:adjustRightInd w:val="0"/>
        <w:snapToGrid w:val="0"/>
        <w:spacing w:line="416" w:lineRule="exact"/>
        <w:ind w:right="-240"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16.1  发包人现场管理人员任命和更换</w:t>
      </w:r>
    </w:p>
    <w:p>
      <w:pPr>
        <w:pStyle w:val="20"/>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发包人应任命代表发包人工作的现场管理人员，发包人现场管理人员可包括发包人代表、具有监理和造价责任的工程师等。</w:t>
      </w:r>
    </w:p>
    <w:p>
      <w:pPr>
        <w:pStyle w:val="20"/>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发包人如需更换任何现场管理人员，应提前7天以书面形式通知承包人。在未将有关文件送交承包人之前，更换无效。后任管理人员应继续行使合同约定的发包人现场管理人员的职权和履行相应的义务。</w:t>
      </w:r>
    </w:p>
    <w:p>
      <w:pPr>
        <w:pStyle w:val="20"/>
        <w:widowControl/>
        <w:adjustRightInd w:val="0"/>
        <w:snapToGrid w:val="0"/>
        <w:spacing w:line="416" w:lineRule="exact"/>
        <w:ind w:right="-240" w:firstLine="420" w:firstLineChars="200"/>
        <w:jc w:val="left"/>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16.2  承包人代表任命和更换</w:t>
      </w:r>
    </w:p>
    <w:p>
      <w:pPr>
        <w:pStyle w:val="20"/>
        <w:widowControl/>
        <w:adjustRightInd w:val="0"/>
        <w:snapToGrid w:val="0"/>
        <w:spacing w:line="416" w:lineRule="exact"/>
        <w:ind w:firstLine="396" w:firstLineChars="200"/>
        <w:rPr>
          <w:rFonts w:hint="eastAsia" w:ascii="宋体" w:hAnsi="宋体" w:eastAsia="宋体" w:cs="宋体"/>
          <w:color w:val="000000" w:themeColor="text1"/>
          <w:spacing w:val="-6"/>
          <w:szCs w:val="21"/>
          <w14:textFill>
            <w14:solidFill>
              <w14:schemeClr w14:val="tx1"/>
            </w14:solidFill>
          </w14:textFill>
        </w:rPr>
      </w:pPr>
      <w:r>
        <w:rPr>
          <w:rFonts w:hint="eastAsia" w:ascii="宋体" w:hAnsi="宋体" w:eastAsia="宋体" w:cs="宋体"/>
          <w:color w:val="000000" w:themeColor="text1"/>
          <w:spacing w:val="-6"/>
          <w:szCs w:val="21"/>
          <w14:textFill>
            <w14:solidFill>
              <w14:schemeClr w14:val="tx1"/>
            </w14:solidFill>
          </w14:textFill>
        </w:rPr>
        <w:t>承包人应任命代表承包人工作的承包人代表，承包人代表的人选由承包人依法提出，经发包人同意。建设行政主管部门有规定的，应遵守其规定。招标工程的承包人代表，应为投标文件所载明的人选。</w:t>
      </w:r>
    </w:p>
    <w:p>
      <w:pPr>
        <w:pStyle w:val="20"/>
        <w:widowControl/>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承包人代表如需更换，应取得发包人的同意和遵守建设行政主管部门的规定，否则更换无效。承包人更换承包人代表的，应提前7天以书面形式通知发包人，发包人应在收到通知后7天内予以答复，否则视为同意。后任承包人代表应继续行使合同约定的承包人代表的职权和履行相应的义务。</w:t>
      </w:r>
    </w:p>
    <w:p>
      <w:pPr>
        <w:pStyle w:val="20"/>
        <w:widowControl/>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16.3  监理工程师代表任命和撤回</w:t>
      </w:r>
    </w:p>
    <w:p>
      <w:pPr>
        <w:pStyle w:val="20"/>
        <w:widowControl/>
        <w:adjustRightInd w:val="0"/>
        <w:snapToGrid w:val="0"/>
        <w:spacing w:line="416" w:lineRule="exact"/>
        <w:ind w:firstLine="420" w:firstLineChars="200"/>
        <w:rPr>
          <w:rFonts w:hint="eastAsia" w:ascii="宋体" w:hAnsi="宋体" w:eastAsia="宋体" w:cs="宋体"/>
          <w:b/>
          <w:color w:val="000000" w:themeColor="text1"/>
          <w:szCs w:val="21"/>
          <w:lang w:val="en-GB"/>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除合同约定或依法应由监理工程师履行的职权外，监理工程师可将其职权以书面形式授予其任命的监理工程师代表，亦可将其授权撤回。任何此类任命和撤回均应得到发包人同意并提前7天以书面形式通知承包人。未将有关文件送交承包人之前，任何此类任命和撤回均为无效。</w:t>
      </w:r>
    </w:p>
    <w:p>
      <w:pPr>
        <w:pStyle w:val="20"/>
        <w:widowControl/>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16.4  承包人代表授权人选任命和撤回</w:t>
      </w:r>
    </w:p>
    <w:p>
      <w:pPr>
        <w:pStyle w:val="20"/>
        <w:widowControl/>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除合同约定或依法应由承包人代表履行的职权外，承包人代表可将其职权以书面形式授予其临时任命的一名合适人选，亦可将其授权撤回。任何此类任命和撤回均应提前7天以书面形式通知发包人和监理工程师，并征得发包人同意。未将有关文件送交发包人和监理工程师之前，任何此类任命和撤回均为无效。</w:t>
      </w:r>
    </w:p>
    <w:p>
      <w:pPr>
        <w:pStyle w:val="20"/>
        <w:widowControl/>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p>
    <w:p>
      <w:pPr>
        <w:spacing w:line="416" w:lineRule="exact"/>
        <w:ind w:firstLine="440" w:firstLineChars="200"/>
        <w:rPr>
          <w:rFonts w:hint="eastAsia" w:ascii="宋体" w:hAnsi="宋体" w:eastAsia="宋体" w:cs="宋体"/>
          <w:b/>
          <w:bCs/>
          <w:color w:val="000000" w:themeColor="text1"/>
          <w:sz w:val="22"/>
          <w:szCs w:val="18"/>
          <w14:textFill>
            <w14:solidFill>
              <w14:schemeClr w14:val="tx1"/>
            </w14:solidFill>
          </w14:textFill>
        </w:rPr>
      </w:pPr>
      <w:r>
        <w:rPr>
          <w:rFonts w:hint="eastAsia" w:ascii="宋体" w:hAnsi="宋体" w:eastAsia="宋体" w:cs="宋体"/>
          <w:b/>
          <w:bCs/>
          <w:color w:val="000000" w:themeColor="text1"/>
          <w:sz w:val="22"/>
          <w:szCs w:val="18"/>
          <w14:textFill>
            <w14:solidFill>
              <w14:schemeClr w14:val="tx1"/>
            </w14:solidFill>
          </w14:textFill>
        </w:rPr>
        <w:t>17  发包人代表</w:t>
      </w:r>
    </w:p>
    <w:p>
      <w:pPr>
        <w:spacing w:line="416" w:lineRule="exact"/>
        <w:ind w:firstLine="440" w:firstLineChars="200"/>
        <w:rPr>
          <w:rFonts w:hint="eastAsia" w:ascii="宋体" w:hAnsi="宋体" w:eastAsia="宋体" w:cs="宋体"/>
          <w:b/>
          <w:color w:val="000000" w:themeColor="text1"/>
          <w:sz w:val="22"/>
          <w:szCs w:val="21"/>
          <w14:textFill>
            <w14:solidFill>
              <w14:schemeClr w14:val="tx1"/>
            </w14:solidFill>
          </w14:textFill>
        </w:rPr>
      </w:pPr>
      <w:r>
        <w:rPr>
          <w:rFonts w:hint="eastAsia" w:ascii="宋体" w:hAnsi="宋体" w:eastAsia="宋体" w:cs="宋体"/>
          <w:b/>
          <w:color w:val="000000" w:themeColor="text1"/>
          <w:sz w:val="22"/>
          <w:szCs w:val="21"/>
          <w14:textFill>
            <w14:solidFill>
              <w14:schemeClr w14:val="tx1"/>
            </w14:solidFill>
          </w14:textFill>
        </w:rPr>
        <w:t>17.1  发包人对其代表授权</w:t>
      </w:r>
    </w:p>
    <w:p>
      <w:pPr>
        <w:spacing w:line="416" w:lineRule="exact"/>
        <w:ind w:firstLine="440" w:firstLineChars="200"/>
        <w:rPr>
          <w:rFonts w:hint="eastAsia" w:ascii="宋体" w:hAnsi="宋体" w:eastAsia="宋体" w:cs="宋体"/>
          <w:color w:val="000000" w:themeColor="text1"/>
          <w:sz w:val="22"/>
          <w:szCs w:val="21"/>
          <w14:textFill>
            <w14:solidFill>
              <w14:schemeClr w14:val="tx1"/>
            </w14:solidFill>
          </w14:textFill>
        </w:rPr>
      </w:pPr>
      <w:r>
        <w:rPr>
          <w:rFonts w:hint="eastAsia" w:ascii="宋体" w:hAnsi="宋体" w:eastAsia="宋体" w:cs="宋体"/>
          <w:color w:val="000000" w:themeColor="text1"/>
          <w:sz w:val="22"/>
          <w:szCs w:val="21"/>
          <w14:textFill>
            <w14:solidFill>
              <w14:schemeClr w14:val="tx1"/>
            </w14:solidFill>
          </w14:textFill>
        </w:rPr>
        <w:t>发包人应在专用条款中写明发包人代表具体人选，同时在开工前以书面形式任命发包人代表并将有关文件送交承包人，授予其代表发包人履行合同约定职责所需的一切权力。除专用条款另有约定或经承包人同意外，发包人不应对发包人代表的权力另有限制。</w:t>
      </w:r>
    </w:p>
    <w:p>
      <w:pPr>
        <w:spacing w:line="416" w:lineRule="exact"/>
        <w:ind w:firstLine="440" w:firstLineChars="200"/>
        <w:rPr>
          <w:rFonts w:hint="eastAsia" w:ascii="宋体" w:hAnsi="宋体" w:eastAsia="宋体" w:cs="宋体"/>
          <w:b/>
          <w:color w:val="000000" w:themeColor="text1"/>
          <w:sz w:val="22"/>
          <w:szCs w:val="21"/>
          <w14:textFill>
            <w14:solidFill>
              <w14:schemeClr w14:val="tx1"/>
            </w14:solidFill>
          </w14:textFill>
        </w:rPr>
      </w:pPr>
      <w:r>
        <w:rPr>
          <w:rFonts w:hint="eastAsia" w:ascii="宋体" w:hAnsi="宋体" w:eastAsia="宋体" w:cs="宋体"/>
          <w:b/>
          <w:color w:val="000000" w:themeColor="text1"/>
          <w:sz w:val="22"/>
          <w:szCs w:val="21"/>
          <w14:textFill>
            <w14:solidFill>
              <w14:schemeClr w14:val="tx1"/>
            </w14:solidFill>
          </w14:textFill>
        </w:rPr>
        <w:t>17.2  发包人代表职权</w:t>
      </w:r>
    </w:p>
    <w:p>
      <w:pPr>
        <w:spacing w:line="416" w:lineRule="exact"/>
        <w:ind w:firstLine="440" w:firstLineChars="200"/>
        <w:rPr>
          <w:rFonts w:hint="eastAsia" w:ascii="宋体" w:hAnsi="宋体" w:eastAsia="宋体" w:cs="宋体"/>
          <w:color w:val="000000" w:themeColor="text1"/>
          <w:sz w:val="22"/>
          <w:szCs w:val="21"/>
          <w14:textFill>
            <w14:solidFill>
              <w14:schemeClr w14:val="tx1"/>
            </w14:solidFill>
          </w14:textFill>
        </w:rPr>
      </w:pPr>
      <w:r>
        <w:rPr>
          <w:rFonts w:hint="eastAsia" w:ascii="宋体" w:hAnsi="宋体" w:eastAsia="宋体" w:cs="宋体"/>
          <w:color w:val="000000" w:themeColor="text1"/>
          <w:sz w:val="22"/>
          <w:szCs w:val="21"/>
          <w14:textFill>
            <w14:solidFill>
              <w14:schemeClr w14:val="tx1"/>
            </w14:solidFill>
          </w14:textFill>
        </w:rPr>
        <w:t>发包人代表应代表发包人履行合同约定的职责、行使合同明文规定或必然隐含的权力，对发包人负责。发包人代表在发包人授予职权范围内的工作，发包人应予认可。</w:t>
      </w:r>
    </w:p>
    <w:p>
      <w:pPr>
        <w:pStyle w:val="2"/>
        <w:rPr>
          <w:rFonts w:hint="eastAsia" w:ascii="宋体" w:hAnsi="宋体" w:eastAsia="宋体" w:cs="宋体"/>
          <w:color w:val="000000" w:themeColor="text1"/>
          <w:sz w:val="22"/>
          <w:szCs w:val="21"/>
          <w14:textFill>
            <w14:solidFill>
              <w14:schemeClr w14:val="tx1"/>
            </w14:solidFill>
          </w14:textFill>
        </w:rPr>
      </w:pPr>
    </w:p>
    <w:p>
      <w:pPr>
        <w:spacing w:line="416" w:lineRule="exact"/>
        <w:rPr>
          <w:rFonts w:hint="eastAsia" w:ascii="宋体" w:hAnsi="宋体" w:eastAsia="宋体" w:cs="宋体"/>
          <w:b/>
          <w:color w:val="000000" w:themeColor="text1"/>
          <w:sz w:val="22"/>
          <w:szCs w:val="18"/>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 xml:space="preserve">  </w:t>
      </w:r>
      <w:r>
        <w:rPr>
          <w:rFonts w:hint="eastAsia" w:ascii="宋体" w:hAnsi="宋体" w:eastAsia="宋体" w:cs="宋体"/>
          <w:b/>
          <w:color w:val="000000" w:themeColor="text1"/>
          <w:sz w:val="22"/>
          <w:szCs w:val="18"/>
          <w14:textFill>
            <w14:solidFill>
              <w14:schemeClr w14:val="tx1"/>
            </w14:solidFill>
          </w14:textFill>
        </w:rPr>
        <w:t xml:space="preserve"> 18  监理工程师</w:t>
      </w:r>
    </w:p>
    <w:p>
      <w:pPr>
        <w:spacing w:line="416" w:lineRule="exact"/>
        <w:ind w:firstLine="440" w:firstLineChars="200"/>
        <w:rPr>
          <w:rFonts w:hint="eastAsia" w:ascii="宋体" w:hAnsi="宋体" w:eastAsia="宋体" w:cs="宋体"/>
          <w:b/>
          <w:color w:val="000000" w:themeColor="text1"/>
          <w:sz w:val="22"/>
          <w:szCs w:val="21"/>
          <w14:textFill>
            <w14:solidFill>
              <w14:schemeClr w14:val="tx1"/>
            </w14:solidFill>
          </w14:textFill>
        </w:rPr>
      </w:pPr>
      <w:r>
        <w:rPr>
          <w:rFonts w:hint="eastAsia" w:ascii="宋体" w:hAnsi="宋体" w:eastAsia="宋体" w:cs="宋体"/>
          <w:b/>
          <w:color w:val="000000" w:themeColor="text1"/>
          <w:sz w:val="22"/>
          <w:szCs w:val="21"/>
          <w14:textFill>
            <w14:solidFill>
              <w14:schemeClr w14:val="tx1"/>
            </w14:solidFill>
          </w14:textFill>
        </w:rPr>
        <w:t>18.1  发包人对监理工程师授权</w:t>
      </w:r>
    </w:p>
    <w:p>
      <w:pPr>
        <w:spacing w:line="416" w:lineRule="exact"/>
        <w:ind w:firstLine="440" w:firstLineChars="200"/>
        <w:rPr>
          <w:rFonts w:hint="eastAsia" w:ascii="宋体" w:hAnsi="宋体" w:eastAsia="宋体" w:cs="宋体"/>
          <w:color w:val="000000" w:themeColor="text1"/>
          <w:sz w:val="22"/>
          <w:szCs w:val="21"/>
          <w14:textFill>
            <w14:solidFill>
              <w14:schemeClr w14:val="tx1"/>
            </w14:solidFill>
          </w14:textFill>
        </w:rPr>
      </w:pPr>
      <w:r>
        <w:rPr>
          <w:rFonts w:hint="eastAsia" w:ascii="宋体" w:hAnsi="宋体" w:eastAsia="宋体" w:cs="宋体"/>
          <w:color w:val="000000" w:themeColor="text1"/>
          <w:sz w:val="22"/>
          <w:szCs w:val="21"/>
          <w14:textFill>
            <w14:solidFill>
              <w14:schemeClr w14:val="tx1"/>
            </w14:solidFill>
          </w14:textFill>
        </w:rPr>
        <w:t>发包人应在专用条款中约定负责本工程的监理单位和监理工程师具体人选，同时在开工前以书面形式任命监理工程师并将有关文件送交承包人，授予其代表发包人履行合同约定职责所需的权力。发包人在合同签订后7天内将监理工程师的职权范围以书面形式送交承包人。</w:t>
      </w:r>
    </w:p>
    <w:p>
      <w:pPr>
        <w:spacing w:line="416" w:lineRule="exact"/>
        <w:ind w:firstLine="440" w:firstLineChars="200"/>
        <w:rPr>
          <w:rFonts w:hint="eastAsia" w:ascii="宋体" w:hAnsi="宋体" w:eastAsia="宋体" w:cs="宋体"/>
          <w:b/>
          <w:color w:val="000000" w:themeColor="text1"/>
          <w:sz w:val="22"/>
          <w:szCs w:val="18"/>
          <w14:textFill>
            <w14:solidFill>
              <w14:schemeClr w14:val="tx1"/>
            </w14:solidFill>
          </w14:textFill>
        </w:rPr>
      </w:pPr>
      <w:r>
        <w:rPr>
          <w:rFonts w:hint="eastAsia" w:ascii="宋体" w:hAnsi="宋体" w:eastAsia="宋体" w:cs="宋体"/>
          <w:b/>
          <w:color w:val="000000" w:themeColor="text1"/>
          <w:sz w:val="22"/>
          <w:szCs w:val="18"/>
          <w14:textFill>
            <w14:solidFill>
              <w14:schemeClr w14:val="tx1"/>
            </w14:solidFill>
          </w14:textFill>
        </w:rPr>
        <w:t>18.2  监理工程师职权</w:t>
      </w:r>
    </w:p>
    <w:p>
      <w:pPr>
        <w:spacing w:line="416" w:lineRule="exact"/>
        <w:ind w:firstLine="440" w:firstLineChars="200"/>
        <w:rPr>
          <w:rFonts w:hint="eastAsia" w:ascii="宋体" w:hAnsi="宋体" w:eastAsia="宋体" w:cs="宋体"/>
          <w:color w:val="000000" w:themeColor="text1"/>
          <w:sz w:val="22"/>
          <w:szCs w:val="18"/>
          <w14:textFill>
            <w14:solidFill>
              <w14:schemeClr w14:val="tx1"/>
            </w14:solidFill>
          </w14:textFill>
        </w:rPr>
      </w:pPr>
      <w:r>
        <w:rPr>
          <w:rFonts w:hint="eastAsia" w:ascii="宋体" w:hAnsi="宋体" w:eastAsia="宋体" w:cs="宋体"/>
          <w:color w:val="000000" w:themeColor="text1"/>
          <w:sz w:val="22"/>
          <w:szCs w:val="18"/>
          <w14:textFill>
            <w14:solidFill>
              <w14:schemeClr w14:val="tx1"/>
            </w14:solidFill>
          </w14:textFill>
        </w:rPr>
        <w:t>监理工程师行使发包人授予的职权，可代表发包人负责监督和检查工程的投资、质量、进度、安全等，及时向承包人提供供工作所需的指令。监理工程师无权免除合同任何一方在合同履行期间应尽的任何责任和义务。</w:t>
      </w:r>
    </w:p>
    <w:p>
      <w:pPr>
        <w:spacing w:line="416" w:lineRule="exact"/>
        <w:ind w:firstLine="440" w:firstLineChars="200"/>
        <w:rPr>
          <w:rFonts w:hint="eastAsia" w:ascii="宋体" w:hAnsi="宋体" w:eastAsia="宋体" w:cs="宋体"/>
          <w:b/>
          <w:color w:val="000000" w:themeColor="text1"/>
          <w:sz w:val="22"/>
          <w:szCs w:val="18"/>
          <w14:textFill>
            <w14:solidFill>
              <w14:schemeClr w14:val="tx1"/>
            </w14:solidFill>
          </w14:textFill>
        </w:rPr>
      </w:pPr>
      <w:r>
        <w:rPr>
          <w:rFonts w:hint="eastAsia" w:ascii="宋体" w:hAnsi="宋体" w:eastAsia="宋体" w:cs="宋体"/>
          <w:b/>
          <w:color w:val="000000" w:themeColor="text1"/>
          <w:sz w:val="22"/>
          <w:szCs w:val="18"/>
          <w14:textFill>
            <w14:solidFill>
              <w14:schemeClr w14:val="tx1"/>
            </w14:solidFill>
          </w14:textFill>
        </w:rPr>
        <w:t>18.3  监理工程师指令</w:t>
      </w:r>
    </w:p>
    <w:p>
      <w:pPr>
        <w:spacing w:line="416" w:lineRule="exact"/>
        <w:ind w:firstLine="440" w:firstLineChars="200"/>
        <w:rPr>
          <w:rFonts w:hint="eastAsia" w:ascii="宋体" w:hAnsi="宋体" w:eastAsia="宋体" w:cs="宋体"/>
          <w:color w:val="000000" w:themeColor="text1"/>
          <w:sz w:val="22"/>
          <w:szCs w:val="18"/>
          <w14:textFill>
            <w14:solidFill>
              <w14:schemeClr w14:val="tx1"/>
            </w14:solidFill>
          </w14:textFill>
        </w:rPr>
      </w:pPr>
      <w:r>
        <w:rPr>
          <w:rFonts w:hint="eastAsia" w:ascii="宋体" w:hAnsi="宋体" w:eastAsia="宋体" w:cs="宋体"/>
          <w:color w:val="000000" w:themeColor="text1"/>
          <w:sz w:val="22"/>
          <w:szCs w:val="18"/>
          <w14:textFill>
            <w14:solidFill>
              <w14:schemeClr w14:val="tx1"/>
            </w14:solidFill>
          </w14:textFill>
        </w:rPr>
        <w:t>监理工程师应按合同约定时间及时向承包人提供工作所需的指令、批准和通知等。</w:t>
      </w:r>
    </w:p>
    <w:p>
      <w:pPr>
        <w:tabs>
          <w:tab w:val="left" w:pos="0"/>
        </w:tabs>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监理工程师提供的指令、批准和通知等，均应采用书面形式。如有必要，监理工程师也可发出口头指令，但应在48小时内给予书面确认。对监理工程师的口头指令，承包人应予执行。如果承包人在监理工程师发出的口头指令48小时后未收到书面确认，则应在接到口头指令后7天内提出书面确认要求。监理工程师应在承包人提出书面确认要求后48小时内给予答复，逾期不予答复的，视为承包人的书面要求已被确认。</w:t>
      </w:r>
    </w:p>
    <w:p>
      <w:pPr>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18.4  承包人执行监理工程师指令</w:t>
      </w:r>
    </w:p>
    <w:p>
      <w:pPr>
        <w:tabs>
          <w:tab w:val="left" w:pos="0"/>
        </w:tabs>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如果承包人认为监理工程师的指令不合理，应在收到指令后24小时内向监理工程师提出书面报告，监理工程师应在收到承包人报告后24小时内做出修改指令或继续执行原指令的决定，并书面通知承包人。逾期不作出决定的，承包人可不执行监理工程师的指令。</w:t>
      </w:r>
    </w:p>
    <w:p>
      <w:pPr>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18.5  监理工程师职权委托</w:t>
      </w:r>
    </w:p>
    <w:p>
      <w:pPr>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监理工程师可按规定授权给其任命的监理工程师代表，亦可将其授权撤回。监理工程师代表行使监理工程师授予的职权，对监理工程师负责。监理工程师代表在监理工程师授予职权范围内的工作，监理工程师应予认可。</w:t>
      </w:r>
    </w:p>
    <w:p>
      <w:pPr>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18.6  监理工程师未尽义务或失误的责任</w:t>
      </w:r>
    </w:p>
    <w:p>
      <w:pPr>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监理工程师（含监理工程师代表）未尽义务或失误，导致拖延了工期和（或）增加了费用，其增加的费用由发包人承担，工期相应顺延；给承包人造成损失的，发包人应予赔偿。</w:t>
      </w:r>
    </w:p>
    <w:p>
      <w:pPr>
        <w:tabs>
          <w:tab w:val="left" w:pos="0"/>
        </w:tabs>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p>
    <w:p>
      <w:pPr>
        <w:tabs>
          <w:tab w:val="left" w:pos="0"/>
        </w:tabs>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19  造价工程师</w:t>
      </w:r>
    </w:p>
    <w:p>
      <w:pPr>
        <w:tabs>
          <w:tab w:val="left" w:pos="0"/>
        </w:tabs>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19.1  发包人对造价工程师授权</w:t>
      </w:r>
    </w:p>
    <w:p>
      <w:pPr>
        <w:pStyle w:val="26"/>
        <w:tabs>
          <w:tab w:val="left" w:pos="0"/>
        </w:tabs>
        <w:spacing w:after="0" w:line="416" w:lineRule="exact"/>
        <w:ind w:left="0" w:leftChars="0"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发包人应在专用条款中约定负责本工程的造价咨询单位和造价工程师具体人选，同时在开工前以书面形式任命造价工程师并将有关文件送交承包人，授予其代表发包人履行合同约定职责所需的权力。发包人授予造价工程师的职权范围在合同签订后7天内以书面形式送交承包人。</w:t>
      </w:r>
    </w:p>
    <w:p>
      <w:pPr>
        <w:tabs>
          <w:tab w:val="left" w:pos="0"/>
        </w:tabs>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19.2  造价工程师职权</w:t>
      </w:r>
    </w:p>
    <w:p>
      <w:pPr>
        <w:tabs>
          <w:tab w:val="left" w:pos="0"/>
        </w:tabs>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造价工程师行使发包人授予的职权，可代表发包人负责本工程的计量和计价、工程价款的调整和核实、结算价款的编制、调整和复核、签发支付证书，及时向承包人提供合同价款的审核、调整和通知等指令。造价工程师无权免除合同任何一方在合同履行期间应尽的任何责任和义务。</w:t>
      </w:r>
    </w:p>
    <w:p>
      <w:pPr>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19.3  造价工程师指令</w:t>
      </w:r>
    </w:p>
    <w:p>
      <w:pPr>
        <w:tabs>
          <w:tab w:val="left" w:pos="0"/>
        </w:tabs>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造价工程师应按合同约定时间及时向承包人提供合同价款的审核、调整和通知等指令。</w:t>
      </w:r>
    </w:p>
    <w:p>
      <w:pPr>
        <w:tabs>
          <w:tab w:val="left" w:pos="0"/>
        </w:tabs>
        <w:spacing w:line="416" w:lineRule="exact"/>
        <w:ind w:firstLine="416" w:firstLineChars="200"/>
        <w:rPr>
          <w:rFonts w:hint="eastAsia" w:ascii="宋体" w:hAnsi="宋体" w:eastAsia="宋体" w:cs="宋体"/>
          <w:color w:val="000000" w:themeColor="text1"/>
          <w:spacing w:val="-6"/>
          <w:sz w:val="22"/>
          <w:szCs w:val="22"/>
          <w14:textFill>
            <w14:solidFill>
              <w14:schemeClr w14:val="tx1"/>
            </w14:solidFill>
          </w14:textFill>
        </w:rPr>
      </w:pPr>
      <w:r>
        <w:rPr>
          <w:rFonts w:hint="eastAsia" w:ascii="宋体" w:hAnsi="宋体" w:eastAsia="宋体" w:cs="宋体"/>
          <w:color w:val="000000" w:themeColor="text1"/>
          <w:spacing w:val="-6"/>
          <w:sz w:val="22"/>
          <w:szCs w:val="22"/>
          <w14:textFill>
            <w14:solidFill>
              <w14:schemeClr w14:val="tx1"/>
            </w14:solidFill>
          </w14:textFill>
        </w:rPr>
        <w:t>造价工程师提供的指令，均应采用书面形式。如有必要，造价工程师也可发出口头指令，但应在48小时内给予书面确认。对造价工程师的口头指令，承包人应予执行。如果承包人在造价工程师发出的口头指令48小时后未收到书面确认，则应在接到口头指令后7天内提出书面确认要求。造价工程师应在承包人提出书面确认要求后48小时内给予答复，逾期不予答复的，视为承包人的书面要求已被确认。</w:t>
      </w:r>
    </w:p>
    <w:p>
      <w:pPr>
        <w:tabs>
          <w:tab w:val="left" w:pos="0"/>
        </w:tabs>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19.4  承包人执行造价工程师指令</w:t>
      </w:r>
    </w:p>
    <w:p>
      <w:pPr>
        <w:tabs>
          <w:tab w:val="left" w:pos="0"/>
        </w:tabs>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如果承包人认为造价工程师的指令不合理，应在收到指令后24小时内向造价工程师提出书面报告，造价工程师应在收到承包人报告后24小时内做出修改指令或继续执行原指令的决定，并书面通知承包人。逾期不作出决定的，承包人可不执行造价工程师的指令。</w:t>
      </w:r>
    </w:p>
    <w:p>
      <w:pPr>
        <w:tabs>
          <w:tab w:val="left" w:pos="0"/>
        </w:tabs>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19.5  造价工程师未尽义务或失误的责任</w:t>
      </w:r>
    </w:p>
    <w:p>
      <w:pPr>
        <w:tabs>
          <w:tab w:val="left" w:pos="0"/>
        </w:tabs>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造价工程师未尽义务或失误，导致拖延了工期和（或）增加了费用，其增加的费用由发包人承担，工期相应顺延；给承包人造成损失的，发包人应予赔偿。</w:t>
      </w:r>
    </w:p>
    <w:p>
      <w:pPr>
        <w:numPr>
          <w:ins w:id="0" w:author="zj" w:date="2006-07-31T09:28:00Z"/>
        </w:numPr>
        <w:tabs>
          <w:tab w:val="left" w:pos="540"/>
          <w:tab w:val="left" w:pos="720"/>
        </w:tabs>
        <w:spacing w:line="416" w:lineRule="exact"/>
        <w:ind w:firstLine="440" w:firstLineChars="200"/>
        <w:rPr>
          <w:ins w:id="1" w:author="zj" w:date="2006-07-31T09:28:00Z"/>
          <w:rFonts w:hint="eastAsia" w:ascii="宋体" w:hAnsi="宋体" w:eastAsia="宋体" w:cs="宋体"/>
          <w:color w:val="000000" w:themeColor="text1"/>
          <w:sz w:val="22"/>
          <w:szCs w:val="22"/>
          <w14:textFill>
            <w14:solidFill>
              <w14:schemeClr w14:val="tx1"/>
            </w14:solidFill>
          </w14:textFill>
        </w:rPr>
      </w:pPr>
    </w:p>
    <w:p>
      <w:pPr>
        <w:tabs>
          <w:tab w:val="left" w:pos="0"/>
        </w:tabs>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20  承包人代表</w:t>
      </w:r>
    </w:p>
    <w:p>
      <w:pPr>
        <w:tabs>
          <w:tab w:val="left" w:pos="0"/>
        </w:tabs>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20.1  承包人对其代表授权</w:t>
      </w:r>
    </w:p>
    <w:p>
      <w:pPr>
        <w:pStyle w:val="26"/>
        <w:tabs>
          <w:tab w:val="left" w:pos="0"/>
        </w:tabs>
        <w:spacing w:line="416" w:lineRule="exact"/>
        <w:ind w:left="0" w:leftChars="0"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承包人应依据规定在专用条款中约定承包人代表具体人选，同时在开工前以书面形式任命承包人代表并将有关文件送交发包人，授予其代表承包人履行合同约定职责所需的全部权力。</w:t>
      </w:r>
    </w:p>
    <w:p>
      <w:pPr>
        <w:tabs>
          <w:tab w:val="left" w:pos="0"/>
        </w:tabs>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20.2  承包人代表职权</w:t>
      </w:r>
    </w:p>
    <w:p>
      <w:pPr>
        <w:tabs>
          <w:tab w:val="left" w:pos="0"/>
        </w:tabs>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承包人代表应代表承包人履行合同约定的职责、行使合同明文规定或必然隐含的权力，对承包人负责。承包人代表在承包人授予职权范围内的工作，承包人应予认可。</w:t>
      </w:r>
    </w:p>
    <w:p>
      <w:pPr>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20.3  承包人代表临时任命人职权</w:t>
      </w:r>
    </w:p>
    <w:p>
      <w:pPr>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如果承包人代表在合同履行期间确需暂离现场，则应在监理工程师同意下，可按规定授权给其临时任命的一名合适人选，亦可将其授权撤回。临时任命人行使承包人代表授予的职权，对承包人代表负责。临时任命人在承包人代表授予职权范围内的工作，承包人代表应予认可。未按承包人代表授权人选任命和撤回的规定，任何此类任命和撤回均为无效。</w:t>
      </w:r>
    </w:p>
    <w:p>
      <w:pPr>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20.4  紧急情况时承包人代表采取措施及双方责任</w:t>
      </w:r>
    </w:p>
    <w:p>
      <w:pPr>
        <w:spacing w:line="416" w:lineRule="exact"/>
        <w:ind w:firstLine="424" w:firstLineChars="200"/>
        <w:rPr>
          <w:rFonts w:hint="eastAsia" w:ascii="宋体" w:hAnsi="宋体" w:eastAsia="宋体" w:cs="宋体"/>
          <w:color w:val="000000" w:themeColor="text1"/>
          <w:spacing w:val="-4"/>
          <w:sz w:val="22"/>
          <w:szCs w:val="22"/>
          <w14:textFill>
            <w14:solidFill>
              <w14:schemeClr w14:val="tx1"/>
            </w14:solidFill>
          </w14:textFill>
        </w:rPr>
      </w:pPr>
      <w:r>
        <w:rPr>
          <w:rFonts w:hint="eastAsia" w:ascii="宋体" w:hAnsi="宋体" w:eastAsia="宋体" w:cs="宋体"/>
          <w:color w:val="000000" w:themeColor="text1"/>
          <w:spacing w:val="-4"/>
          <w:sz w:val="22"/>
          <w:szCs w:val="22"/>
          <w14:textFill>
            <w14:solidFill>
              <w14:schemeClr w14:val="tx1"/>
            </w14:solidFill>
          </w14:textFill>
        </w:rPr>
        <w:t>承包人代表按经发包人认可的施工组织设计和监理工程师发出的指令组织施工。在紧急情况且无法与监理工程师取得联系时，承包人代表应立即采取保证人员生命和工程、财产安全的有效措施，并在采取措施后48小时内向监理工程师送交书面报告，抄送发包人。属于发包人或第三方责任的，其发生的费用由发包人承担，工期相应顺延；属于承包人责任的，其发生的费用由承包人承担，工期不予顺延。</w:t>
      </w:r>
      <w:bookmarkStart w:id="26" w:name="_Toc468936969"/>
    </w:p>
    <w:p>
      <w:pPr>
        <w:spacing w:line="416" w:lineRule="exact"/>
        <w:ind w:firstLine="424" w:firstLineChars="200"/>
        <w:rPr>
          <w:rFonts w:hint="eastAsia" w:ascii="宋体" w:hAnsi="宋体" w:eastAsia="宋体" w:cs="宋体"/>
          <w:color w:val="000000" w:themeColor="text1"/>
          <w:spacing w:val="-4"/>
          <w:sz w:val="22"/>
          <w:szCs w:val="22"/>
          <w14:textFill>
            <w14:solidFill>
              <w14:schemeClr w14:val="tx1"/>
            </w14:solidFill>
          </w14:textFill>
        </w:rPr>
      </w:pPr>
    </w:p>
    <w:p>
      <w:pPr>
        <w:pStyle w:val="20"/>
        <w:tabs>
          <w:tab w:val="left" w:pos="0"/>
        </w:tabs>
        <w:adjustRightInd w:val="0"/>
        <w:snapToGrid w:val="0"/>
        <w:spacing w:line="416" w:lineRule="exact"/>
        <w:ind w:right="-240"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21  分包</w:t>
      </w:r>
      <w:bookmarkEnd w:id="26"/>
      <w:r>
        <w:rPr>
          <w:rFonts w:hint="eastAsia" w:ascii="宋体" w:hAnsi="宋体" w:eastAsia="宋体" w:cs="宋体"/>
          <w:b/>
          <w:color w:val="000000" w:themeColor="text1"/>
          <w:sz w:val="22"/>
          <w:szCs w:val="22"/>
          <w14:textFill>
            <w14:solidFill>
              <w14:schemeClr w14:val="tx1"/>
            </w14:solidFill>
          </w14:textFill>
        </w:rPr>
        <w:t>人和另行发包</w:t>
      </w:r>
    </w:p>
    <w:p>
      <w:pPr>
        <w:pStyle w:val="20"/>
        <w:widowControl/>
        <w:tabs>
          <w:tab w:val="left" w:pos="0"/>
        </w:tabs>
        <w:adjustRightInd w:val="0"/>
        <w:snapToGrid w:val="0"/>
        <w:spacing w:line="416"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21.1  分包人工作</w:t>
      </w:r>
    </w:p>
    <w:p>
      <w:pPr>
        <w:pStyle w:val="20"/>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分包人是指从事下列工作之一的分包人：</w:t>
      </w:r>
    </w:p>
    <w:p>
      <w:pPr>
        <w:pStyle w:val="20"/>
        <w:widowControl/>
        <w:adjustRightInd w:val="0"/>
        <w:snapToGrid w:val="0"/>
        <w:spacing w:line="416"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（1）根据合同条款的约定，承包人依法确定的实施、完成任何永久工程的分包人；</w:t>
      </w:r>
    </w:p>
    <w:p>
      <w:pPr>
        <w:pStyle w:val="20"/>
        <w:widowControl/>
        <w:adjustRightInd w:val="0"/>
        <w:snapToGrid w:val="0"/>
        <w:spacing w:line="416"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（2）承包人选定的提供本工程材料设备、服务的分包人。</w:t>
      </w:r>
    </w:p>
    <w:p>
      <w:pPr>
        <w:pStyle w:val="20"/>
        <w:widowControl/>
        <w:adjustRightInd w:val="0"/>
        <w:snapToGrid w:val="0"/>
        <w:spacing w:line="416" w:lineRule="exact"/>
        <w:ind w:firstLine="440" w:firstLineChars="200"/>
        <w:jc w:val="left"/>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21.2  发包人对分包人的接受</w:t>
      </w:r>
    </w:p>
    <w:p>
      <w:pPr>
        <w:pStyle w:val="20"/>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发包人不能指定分包人，但发包人有权拒绝其有理由反对的分包人。</w:t>
      </w:r>
    </w:p>
    <w:p>
      <w:pPr>
        <w:pStyle w:val="20"/>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21.3  另行发包</w:t>
      </w:r>
    </w:p>
    <w:p>
      <w:pPr>
        <w:pStyle w:val="20"/>
        <w:widowControl/>
        <w:adjustRightInd w:val="0"/>
        <w:snapToGrid w:val="0"/>
        <w:spacing w:line="416"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另行发包是指发包人依法对整体工程中部分特殊工程或本合同约定由发包人提供的工程材料设备、服务进行发包。</w:t>
      </w:r>
    </w:p>
    <w:p>
      <w:pPr>
        <w:pStyle w:val="20"/>
        <w:widowControl/>
        <w:adjustRightInd w:val="0"/>
        <w:snapToGrid w:val="0"/>
        <w:spacing w:line="416" w:lineRule="exact"/>
        <w:ind w:firstLine="440" w:firstLineChars="200"/>
        <w:jc w:val="left"/>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21.4  承包人对另行发包的接受</w:t>
      </w:r>
    </w:p>
    <w:p>
      <w:pPr>
        <w:pStyle w:val="20"/>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另行发包是发包人在本合同范围之外的承发包行为，发包人不应要求承包人接受另行发包的责任和义务。承包人对另行发包工程的实施应积极配合。</w:t>
      </w:r>
    </w:p>
    <w:p>
      <w:pPr>
        <w:pStyle w:val="20"/>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p>
    <w:p>
      <w:pPr>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22  承包人雇员</w:t>
      </w:r>
    </w:p>
    <w:p>
      <w:pPr>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22.1  承包人的雇员</w:t>
      </w:r>
    </w:p>
    <w:p>
      <w:pPr>
        <w:widowControl/>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承包人可聘用本工程实施过程中的主要施工人员，也可以聘用经监理工程师批准的其他人员，但不得从发包人或为发包人服务的人员中招聘雇员。</w:t>
      </w:r>
    </w:p>
    <w:p>
      <w:pPr>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22.2  承包人对雇员应做的工作</w:t>
      </w:r>
    </w:p>
    <w:p>
      <w:pPr>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承包人应完善聘用员工劳务注册手续，并与其订立劳务合同，明确双方的权利和义务。聘用期间，承包人应做好下列工作：</w:t>
      </w:r>
    </w:p>
    <w:p>
      <w:pPr>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（1）负责为雇员提供和保持必要的食宿及各种生活设施，采取合理的卫生和安全防护措施，保护雇员的健康和安全；</w:t>
      </w:r>
    </w:p>
    <w:p>
      <w:pPr>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（2）保证雇员的合法权利和人身安全；</w:t>
      </w:r>
    </w:p>
    <w:p>
      <w:pPr>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（3）充分考虑法定节假日，尊重宗教信仰和风俗习惯；</w:t>
      </w:r>
    </w:p>
    <w:p>
      <w:pPr>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（4）雇员和进入施工现场施工、管理的全部人员应佩戴工作证上岗。</w:t>
      </w:r>
    </w:p>
    <w:p>
      <w:pPr>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22.3  承包人特殊时间施工的批准</w:t>
      </w:r>
    </w:p>
    <w:p>
      <w:pPr>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承包人如需在法定节假日施工，应经监理工程师批准；如需在夜间施工，除应经监理工程师批准外，还应经有关部门批准。如无特殊原因，只要不影响工程质量、施工安全、周围环境，监理工程师应予同意。但为抢救生命或保护财产，或为工程安全、质量而不可避免的作业，则不必事先经监理工程师的批准。</w:t>
      </w:r>
    </w:p>
    <w:p>
      <w:pPr>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22.4  承包人向雇员支付劳务工资</w:t>
      </w:r>
    </w:p>
    <w:p>
      <w:pPr>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承包人应按时足额向雇员支付劳务工资。因承包人拖欠其雇员工资而造成群体性示威、游行等一切责任，由承包人承担。因发包人拖欠承包人工程款而引起承包人拖欠其雇员工资的一切责任，由发包人承担。</w:t>
      </w:r>
    </w:p>
    <w:p>
      <w:pPr>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22.5  承包人雇员的要求和撤换</w:t>
      </w:r>
    </w:p>
    <w:p>
      <w:pPr>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承包人雇员应是在行业或职业内具有相应资格、技能和经验的人员。对有下列行为的任何承包人雇员，监理工程师可要求承包人撤换：</w:t>
      </w:r>
    </w:p>
    <w:p>
      <w:pPr>
        <w:tabs>
          <w:tab w:val="left" w:pos="0"/>
        </w:tabs>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（1）无能力履行义务或玩忽职守；</w:t>
      </w:r>
    </w:p>
    <w:p>
      <w:pPr>
        <w:tabs>
          <w:tab w:val="left" w:pos="0"/>
        </w:tabs>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（2）不遵守合同的约定；</w:t>
      </w:r>
    </w:p>
    <w:p>
      <w:pPr>
        <w:tabs>
          <w:tab w:val="left" w:pos="0"/>
        </w:tabs>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（3）有损安全、健康和环境保护的行为。</w:t>
      </w:r>
    </w:p>
    <w:p>
      <w:pPr>
        <w:tabs>
          <w:tab w:val="left" w:pos="0"/>
        </w:tabs>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（4）经常行为不当；</w:t>
      </w:r>
    </w:p>
    <w:p>
      <w:pPr>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22.6  承包人对雇员的保护</w:t>
      </w:r>
    </w:p>
    <w:p>
      <w:pPr>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承包人应自始至终采取各种合理的预防措施，防止雇员内部发生任何无序、非法和斗殴等不良行为，以确保现场安定和保护现场及邻近人员的生命、财产安全。</w:t>
      </w:r>
    </w:p>
    <w:p>
      <w:pPr>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22.7  承包人提供雇员统计表</w:t>
      </w:r>
    </w:p>
    <w:p>
      <w:pPr>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如果监理工程师提出要求，承包人应按要求向监理工程师提交一份详细的统计表，该表内容包括承包人在施工场地的各类职员和各个工种、各等级的雇员人数等。</w:t>
      </w:r>
    </w:p>
    <w:p>
      <w:pPr>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p>
    <w:p>
      <w:pPr>
        <w:pStyle w:val="20"/>
        <w:adjustRightInd w:val="0"/>
        <w:snapToGrid w:val="0"/>
        <w:spacing w:line="380" w:lineRule="exact"/>
        <w:ind w:right="-240"/>
        <w:rPr>
          <w:rFonts w:hint="eastAsia" w:ascii="宋体" w:hAnsi="宋体" w:eastAsia="宋体" w:cs="宋体"/>
          <w:b/>
          <w:color w:val="000000" w:themeColor="text1"/>
          <w:sz w:val="22"/>
          <w:szCs w:val="22"/>
          <w14:textFill>
            <w14:solidFill>
              <w14:schemeClr w14:val="tx1"/>
            </w14:solidFill>
          </w14:textFill>
        </w:rPr>
      </w:pPr>
    </w:p>
    <w:p>
      <w:pPr>
        <w:pStyle w:val="20"/>
        <w:adjustRightInd w:val="0"/>
        <w:snapToGrid w:val="0"/>
        <w:spacing w:line="380" w:lineRule="exact"/>
        <w:ind w:right="-240"/>
        <w:jc w:val="center"/>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三、担保、保险与风险</w:t>
      </w:r>
    </w:p>
    <w:p>
      <w:pPr>
        <w:pStyle w:val="20"/>
        <w:adjustRightInd w:val="0"/>
        <w:snapToGrid w:val="0"/>
        <w:spacing w:line="380" w:lineRule="exact"/>
        <w:ind w:right="-240" w:firstLine="369" w:firstLineChars="168"/>
        <w:rPr>
          <w:rFonts w:hint="eastAsia" w:ascii="宋体" w:hAnsi="宋体" w:eastAsia="宋体" w:cs="宋体"/>
          <w:color w:val="000000" w:themeColor="text1"/>
          <w:sz w:val="22"/>
          <w:szCs w:val="22"/>
          <w14:textFill>
            <w14:solidFill>
              <w14:schemeClr w14:val="tx1"/>
            </w14:solidFill>
          </w14:textFill>
        </w:rPr>
      </w:pPr>
    </w:p>
    <w:p>
      <w:pPr>
        <w:pStyle w:val="20"/>
        <w:adjustRightInd w:val="0"/>
        <w:snapToGrid w:val="0"/>
        <w:spacing w:line="380" w:lineRule="exact"/>
        <w:ind w:right="-240"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23  工程担保</w:t>
      </w:r>
    </w:p>
    <w:p>
      <w:pPr>
        <w:pStyle w:val="20"/>
        <w:widowControl/>
        <w:adjustRightInd w:val="0"/>
        <w:snapToGrid w:val="0"/>
        <w:spacing w:line="380" w:lineRule="exact"/>
        <w:ind w:right="-240" w:firstLine="440" w:firstLineChars="200"/>
        <w:jc w:val="left"/>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23.1  承包人提供履约担保</w:t>
      </w:r>
    </w:p>
    <w:p>
      <w:pPr>
        <w:pStyle w:val="20"/>
        <w:widowControl/>
        <w:adjustRightInd w:val="0"/>
        <w:snapToGrid w:val="0"/>
        <w:spacing w:line="38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为正确履行本合同，发包人应在招标文件中或在签订合同前明确履约担保的有关要求，承包人应在签订本合同时按要求向发包人提供履约担保，承包人向发包人提供履约担保应在专用条款约定。履约担保采用银行保函、专业担保公司保证、保险公司保函的形式等（参考格式见附件）。</w:t>
      </w:r>
    </w:p>
    <w:p>
      <w:pPr>
        <w:pStyle w:val="20"/>
        <w:widowControl/>
        <w:adjustRightInd w:val="0"/>
        <w:snapToGrid w:val="0"/>
        <w:spacing w:line="384" w:lineRule="exact"/>
        <w:ind w:right="-240" w:firstLine="440" w:firstLineChars="200"/>
        <w:jc w:val="left"/>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23.2  履约担保期限和退还</w:t>
      </w:r>
    </w:p>
    <w:p>
      <w:pPr>
        <w:pStyle w:val="20"/>
        <w:widowControl/>
        <w:adjustRightInd w:val="0"/>
        <w:snapToGrid w:val="0"/>
        <w:spacing w:line="384"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履约担保的有效期，是从提供履约担保之日起至本工程竣工验收合格之日止。承包人可在担保有效期满后，凭工程竣工验收证明文件以及担保保管单位的收讫证明，将此担保原件取回。</w:t>
      </w:r>
    </w:p>
    <w:p>
      <w:pPr>
        <w:pStyle w:val="20"/>
        <w:widowControl/>
        <w:adjustRightInd w:val="0"/>
        <w:snapToGrid w:val="0"/>
        <w:spacing w:line="384" w:lineRule="exact"/>
        <w:ind w:right="-240" w:firstLine="440" w:firstLineChars="200"/>
        <w:jc w:val="left"/>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23.3  向发包人支付履约担保的索赔款项</w:t>
      </w:r>
    </w:p>
    <w:p>
      <w:pPr>
        <w:pStyle w:val="20"/>
        <w:widowControl/>
        <w:adjustRightInd w:val="0"/>
        <w:snapToGrid w:val="0"/>
        <w:spacing w:line="384"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发包人在对履约担保提出索赔要求之前，应书面通知承包人，说明导致此项索赔的原因，并及时向担保人提供含造价或监理工程师及其单位对索赔理由书面确认的索赔文件。担保人根据担保合同的约定在担保范围内承担担保责任，并无须征得承包人的同意。</w:t>
      </w:r>
    </w:p>
    <w:p>
      <w:pPr>
        <w:pStyle w:val="20"/>
        <w:widowControl/>
        <w:adjustRightInd w:val="0"/>
        <w:snapToGrid w:val="0"/>
        <w:spacing w:line="390" w:lineRule="exact"/>
        <w:ind w:right="-240" w:firstLine="440" w:firstLineChars="200"/>
        <w:jc w:val="left"/>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23.4  发包人提供支付担保</w:t>
      </w:r>
    </w:p>
    <w:p>
      <w:pPr>
        <w:pStyle w:val="20"/>
        <w:widowControl/>
        <w:adjustRightInd w:val="0"/>
        <w:snapToGrid w:val="0"/>
        <w:spacing w:line="390" w:lineRule="exact"/>
        <w:ind w:right="-240" w:firstLine="440" w:firstLineChars="200"/>
        <w:jc w:val="left"/>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承包人按合同要求提交了履约担保，发包人应在签订本合同时向承包人提交与履约担保等值的支付担保，发包人向承包人提供支付担保应在专用条款约定。支付担保采用银行保函、专业担保公司保证、保险公司保函的形式等。（参考格式见附件）</w:t>
      </w:r>
    </w:p>
    <w:p>
      <w:pPr>
        <w:pStyle w:val="20"/>
        <w:widowControl/>
        <w:adjustRightInd w:val="0"/>
        <w:snapToGrid w:val="0"/>
        <w:spacing w:line="380"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23.5  支付担保期限和退还</w:t>
      </w:r>
    </w:p>
    <w:p>
      <w:pPr>
        <w:pStyle w:val="20"/>
        <w:widowControl/>
        <w:adjustRightInd w:val="0"/>
        <w:snapToGrid w:val="0"/>
        <w:spacing w:line="38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支付担保的有效期，是从提供支付担保之日起至发包人根据本合同约定支付完除质量保证金以</w:t>
      </w:r>
    </w:p>
    <w:p>
      <w:pPr>
        <w:pStyle w:val="20"/>
        <w:widowControl/>
        <w:adjustRightInd w:val="0"/>
        <w:snapToGrid w:val="0"/>
        <w:spacing w:line="380" w:lineRule="exac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外的全部款项之日止。发包人可在担保有效期满后，凭承包人出具的工程价款支付情况证明以及担保保管单位的收讫证明，将此担保原件取回。</w:t>
      </w:r>
    </w:p>
    <w:p>
      <w:pPr>
        <w:pStyle w:val="20"/>
        <w:widowControl/>
        <w:tabs>
          <w:tab w:val="left" w:pos="0"/>
        </w:tabs>
        <w:adjustRightInd w:val="0"/>
        <w:snapToGrid w:val="0"/>
        <w:spacing w:line="416" w:lineRule="exact"/>
        <w:ind w:right="-238" w:firstLine="440" w:firstLineChars="200"/>
        <w:jc w:val="left"/>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23.6  向承包人支付担保的索赔款项</w:t>
      </w:r>
    </w:p>
    <w:p>
      <w:pPr>
        <w:pStyle w:val="20"/>
        <w:widowControl/>
        <w:tabs>
          <w:tab w:val="left" w:pos="0"/>
        </w:tabs>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承包人在对支付担保提出索赔要求之前，应书面通知发包人和造价或监理工程师，说明导致此项索赔的原因，并及时向担保人提出索赔文件。发包人应当在14天内向担保人提供能够证明工程价款已按约定支付或工程价款不应支付的有关证据，否则担保人根据担保合同的约定在担保范围内向承包人支付索赔款额，并无须征得发包人的同意。</w:t>
      </w:r>
    </w:p>
    <w:p>
      <w:pPr>
        <w:pStyle w:val="20"/>
        <w:widowControl/>
        <w:tabs>
          <w:tab w:val="left" w:pos="0"/>
        </w:tabs>
        <w:adjustRightInd w:val="0"/>
        <w:snapToGrid w:val="0"/>
        <w:spacing w:line="416" w:lineRule="exact"/>
        <w:ind w:right="-238" w:firstLine="440" w:firstLineChars="200"/>
        <w:jc w:val="left"/>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23.7  担保期限的延长</w:t>
      </w:r>
    </w:p>
    <w:p>
      <w:pPr>
        <w:pStyle w:val="20"/>
        <w:widowControl/>
        <w:tabs>
          <w:tab w:val="left" w:pos="0"/>
        </w:tabs>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发包人承包人均应确保本工程担保有效期符合工期合理顺延的要求。若合同一方未能在有效期限届满前办理延长担保有效期，另一方可以采取停止支付或延缓工程施工、停工等措施。责任方应承担由此造成费用和工期延误的责任。</w:t>
      </w:r>
    </w:p>
    <w:p>
      <w:pPr>
        <w:pStyle w:val="20"/>
        <w:tabs>
          <w:tab w:val="left" w:pos="0"/>
        </w:tabs>
        <w:adjustRightInd w:val="0"/>
        <w:snapToGrid w:val="0"/>
        <w:spacing w:line="416" w:lineRule="exact"/>
        <w:ind w:right="-238"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23.8  担保的解除与恢复</w:t>
      </w:r>
    </w:p>
    <w:p>
      <w:pPr>
        <w:pStyle w:val="20"/>
        <w:tabs>
          <w:tab w:val="left" w:pos="0"/>
        </w:tabs>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担保有效期内，因故中止施工三个月以上或合同解除，需要解除担保责任的，发包人承包人经协商一致，凭中止施工协议、中止施工情况说明或合同解除备案证明，到担保保管单位取回原件，办理解除担保手续，恢复施工前，须重新办理担保手续。</w:t>
      </w:r>
    </w:p>
    <w:p>
      <w:pPr>
        <w:pStyle w:val="20"/>
        <w:tabs>
          <w:tab w:val="left" w:pos="0"/>
        </w:tabs>
        <w:adjustRightInd w:val="0"/>
        <w:snapToGrid w:val="0"/>
        <w:spacing w:line="416" w:lineRule="exact"/>
        <w:ind w:right="-238"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23.9  保函集中保管</w:t>
      </w:r>
    </w:p>
    <w:p>
      <w:pPr>
        <w:pStyle w:val="20"/>
        <w:tabs>
          <w:tab w:val="left" w:pos="0"/>
        </w:tabs>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发包人在申办建设工程施工许可证前，应当将承包人提供的履约担保原件和发包人提供的工程价款支付担保原件提交担保保管单位。实行分段滚动担保的，应将涵盖各阶段保证责任的担保原件分阶段提交担保保管单位。</w:t>
      </w:r>
    </w:p>
    <w:p>
      <w:pPr>
        <w:pStyle w:val="20"/>
        <w:tabs>
          <w:tab w:val="left" w:pos="0"/>
        </w:tabs>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在担保约定的有效期内发生索赔时，索赔方可凭索赔文件到担保保管单位取回被索赔方的担保原件，向保证人提起索赔。经索赔后，如被索赔方的合同义务尚未履行完毕，索赔方应当将被索赔方的担保原件交回担保保管单位；如被索赔方的担保金额已不足以保证合同继续履行的，索赔方应当要求被索赔方续保，并将续保的担保原件送交保函保管单位。</w:t>
      </w:r>
    </w:p>
    <w:p>
      <w:pPr>
        <w:pStyle w:val="20"/>
        <w:tabs>
          <w:tab w:val="left" w:pos="0"/>
        </w:tabs>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p>
    <w:p>
      <w:pPr>
        <w:pStyle w:val="20"/>
        <w:tabs>
          <w:tab w:val="left" w:pos="0"/>
        </w:tabs>
        <w:adjustRightInd w:val="0"/>
        <w:snapToGrid w:val="0"/>
        <w:spacing w:line="416" w:lineRule="exact"/>
        <w:ind w:right="-240"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24   发包人风险</w:t>
      </w:r>
    </w:p>
    <w:p>
      <w:pPr>
        <w:pStyle w:val="20"/>
        <w:widowControl/>
        <w:tabs>
          <w:tab w:val="left" w:pos="0"/>
        </w:tabs>
        <w:adjustRightInd w:val="0"/>
        <w:snapToGrid w:val="0"/>
        <w:spacing w:line="416" w:lineRule="exact"/>
        <w:ind w:right="-240" w:firstLine="440" w:firstLineChars="200"/>
        <w:jc w:val="left"/>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24.1  发包人风险</w:t>
      </w:r>
    </w:p>
    <w:p>
      <w:pPr>
        <w:pStyle w:val="20"/>
        <w:tabs>
          <w:tab w:val="left" w:pos="0"/>
        </w:tabs>
        <w:adjustRightInd w:val="0"/>
        <w:snapToGrid w:val="0"/>
        <w:spacing w:line="416" w:lineRule="exact"/>
        <w:ind w:right="-240"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自开工之日起至颁发工程竣工验收证书之日止，发包人基本风险为：</w:t>
      </w:r>
    </w:p>
    <w:p>
      <w:pPr>
        <w:pStyle w:val="20"/>
        <w:widowControl/>
        <w:tabs>
          <w:tab w:val="left" w:pos="0"/>
        </w:tabs>
        <w:adjustRightInd w:val="0"/>
        <w:snapToGrid w:val="0"/>
        <w:spacing w:line="416"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（1）由于不可抗力因素造成的财产损失或损坏；</w:t>
      </w:r>
    </w:p>
    <w:p>
      <w:pPr>
        <w:pStyle w:val="20"/>
        <w:widowControl/>
        <w:tabs>
          <w:tab w:val="left" w:pos="0"/>
        </w:tabs>
        <w:adjustRightInd w:val="0"/>
        <w:snapToGrid w:val="0"/>
        <w:spacing w:line="416"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（2）由于发包人工作人员及其相关人员（除承包人外）疏忽或违规造成的人员伤亡、财产损失或损坏；</w:t>
      </w:r>
    </w:p>
    <w:p>
      <w:pPr>
        <w:pStyle w:val="20"/>
        <w:widowControl/>
        <w:tabs>
          <w:tab w:val="left" w:pos="0"/>
        </w:tabs>
        <w:adjustRightInd w:val="0"/>
        <w:snapToGrid w:val="0"/>
        <w:spacing w:line="416"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（3）由于发包人提前使用或占用永久工程或其部分造成的损失或损坏；</w:t>
      </w:r>
    </w:p>
    <w:p>
      <w:pPr>
        <w:pStyle w:val="20"/>
        <w:widowControl/>
        <w:tabs>
          <w:tab w:val="left" w:pos="0"/>
        </w:tabs>
        <w:adjustRightInd w:val="0"/>
        <w:snapToGrid w:val="0"/>
        <w:spacing w:line="416"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（4）由于发包人提供或发包人负责的设计造成的对永久工程、材料设备和施工机械损失或损坏；</w:t>
      </w:r>
    </w:p>
    <w:p>
      <w:pPr>
        <w:pStyle w:val="20"/>
        <w:widowControl/>
        <w:tabs>
          <w:tab w:val="left" w:pos="0"/>
        </w:tabs>
        <w:adjustRightInd w:val="0"/>
        <w:snapToGrid w:val="0"/>
        <w:spacing w:line="416"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（5）一个有经验的承包商也无法合理预见并</w:t>
      </w:r>
      <w:r>
        <w:rPr>
          <w:rFonts w:hint="eastAsia" w:hAnsi="宋体" w:cs="宋体"/>
          <w:color w:val="000000" w:themeColor="text1"/>
          <w:sz w:val="22"/>
          <w:szCs w:val="22"/>
          <w:lang w:eastAsia="zh-CN"/>
          <w14:textFill>
            <w14:solidFill>
              <w14:schemeClr w14:val="tx1"/>
            </w14:solidFill>
          </w14:textFill>
        </w:rPr>
        <w:t>采取</w:t>
      </w:r>
      <w:r>
        <w:rPr>
          <w:rFonts w:hint="eastAsia" w:ascii="宋体" w:hAnsi="宋体" w:eastAsia="宋体" w:cs="宋体"/>
          <w:color w:val="000000" w:themeColor="text1"/>
          <w:sz w:val="22"/>
          <w:szCs w:val="22"/>
          <w14:textFill>
            <w14:solidFill>
              <w14:schemeClr w14:val="tx1"/>
            </w14:solidFill>
          </w14:textFill>
        </w:rPr>
        <w:t>措施来防范的自然力的作用而造成损失或损坏。</w:t>
      </w:r>
    </w:p>
    <w:p>
      <w:pPr>
        <w:pStyle w:val="20"/>
        <w:widowControl/>
        <w:tabs>
          <w:tab w:val="left" w:pos="0"/>
        </w:tabs>
        <w:adjustRightInd w:val="0"/>
        <w:snapToGrid w:val="0"/>
        <w:spacing w:line="416" w:lineRule="exact"/>
        <w:ind w:right="-240"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24.2  发包人风险的后果</w:t>
      </w:r>
    </w:p>
    <w:p>
      <w:pPr>
        <w:pStyle w:val="20"/>
        <w:tabs>
          <w:tab w:val="left" w:pos="0"/>
        </w:tabs>
        <w:adjustRightInd w:val="0"/>
        <w:snapToGrid w:val="0"/>
        <w:spacing w:line="416" w:lineRule="exact"/>
        <w:ind w:firstLine="416" w:firstLineChars="200"/>
        <w:rPr>
          <w:rFonts w:hint="eastAsia" w:ascii="宋体" w:hAnsi="宋体" w:eastAsia="宋体" w:cs="宋体"/>
          <w:color w:val="000000" w:themeColor="text1"/>
          <w:spacing w:val="-6"/>
          <w:sz w:val="22"/>
          <w:szCs w:val="22"/>
          <w14:textFill>
            <w14:solidFill>
              <w14:schemeClr w14:val="tx1"/>
            </w14:solidFill>
          </w14:textFill>
        </w:rPr>
      </w:pPr>
      <w:r>
        <w:rPr>
          <w:rFonts w:hint="eastAsia" w:ascii="宋体" w:hAnsi="宋体" w:eastAsia="宋体" w:cs="宋体"/>
          <w:color w:val="000000" w:themeColor="text1"/>
          <w:spacing w:val="-6"/>
          <w:sz w:val="22"/>
          <w:szCs w:val="22"/>
          <w14:textFill>
            <w14:solidFill>
              <w14:schemeClr w14:val="tx1"/>
            </w14:solidFill>
          </w14:textFill>
        </w:rPr>
        <w:t>发包人应承担24.1款所列举的风险和该风险达到对工程、设备及其它与工程有关的财产、人员造成损失后，承包人应立即通知监理工程师，并按监理工程师的要求，采取防范或修复、补救措施，如果承包人因上述风险和进行防范或修复、补救措施导致费用的发生和工期的延长而承包人向发包人索赔的风险。</w:t>
      </w:r>
    </w:p>
    <w:p>
      <w:pPr>
        <w:pStyle w:val="20"/>
        <w:tabs>
          <w:tab w:val="left" w:pos="0"/>
        </w:tabs>
        <w:adjustRightInd w:val="0"/>
        <w:snapToGrid w:val="0"/>
        <w:spacing w:line="416" w:lineRule="exact"/>
        <w:ind w:right="-240" w:firstLine="440" w:firstLineChars="200"/>
        <w:rPr>
          <w:rFonts w:hint="eastAsia" w:ascii="宋体" w:hAnsi="宋体" w:eastAsia="宋体" w:cs="宋体"/>
          <w:b/>
          <w:color w:val="000000" w:themeColor="text1"/>
          <w:sz w:val="22"/>
          <w:szCs w:val="22"/>
          <w14:textFill>
            <w14:solidFill>
              <w14:schemeClr w14:val="tx1"/>
            </w14:solidFill>
          </w14:textFill>
        </w:rPr>
      </w:pPr>
    </w:p>
    <w:p>
      <w:pPr>
        <w:pStyle w:val="20"/>
        <w:tabs>
          <w:tab w:val="left" w:pos="0"/>
        </w:tabs>
        <w:adjustRightInd w:val="0"/>
        <w:snapToGrid w:val="0"/>
        <w:spacing w:line="416" w:lineRule="exact"/>
        <w:ind w:right="-240"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25  承包人风险</w:t>
      </w:r>
    </w:p>
    <w:p>
      <w:pPr>
        <w:pStyle w:val="20"/>
        <w:widowControl/>
        <w:tabs>
          <w:tab w:val="left" w:pos="0"/>
          <w:tab w:val="left" w:pos="1440"/>
        </w:tabs>
        <w:adjustRightInd w:val="0"/>
        <w:snapToGrid w:val="0"/>
        <w:spacing w:line="416" w:lineRule="exact"/>
        <w:ind w:firstLine="440" w:firstLineChars="200"/>
        <w:jc w:val="left"/>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25.1  承包人风险</w:t>
      </w:r>
    </w:p>
    <w:p>
      <w:pPr>
        <w:pStyle w:val="20"/>
        <w:widowControl/>
        <w:tabs>
          <w:tab w:val="left" w:pos="0"/>
          <w:tab w:val="left" w:pos="1440"/>
        </w:tabs>
        <w:adjustRightInd w:val="0"/>
        <w:snapToGrid w:val="0"/>
        <w:spacing w:line="416"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自开工之日起直到颁发工程竣工验收证书之日止，承包人基本风险为：</w:t>
      </w:r>
    </w:p>
    <w:p>
      <w:pPr>
        <w:pStyle w:val="20"/>
        <w:widowControl/>
        <w:tabs>
          <w:tab w:val="left" w:pos="0"/>
        </w:tabs>
        <w:adjustRightInd w:val="0"/>
        <w:snapToGrid w:val="0"/>
        <w:spacing w:line="416"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（1）由于不可抗力因素造成的承包人带入现场的施工机械和用于本工程的周转材料损坏及停工损失；</w:t>
      </w:r>
    </w:p>
    <w:p>
      <w:pPr>
        <w:pStyle w:val="20"/>
        <w:widowControl/>
        <w:tabs>
          <w:tab w:val="left" w:pos="0"/>
        </w:tabs>
        <w:adjustRightInd w:val="0"/>
        <w:snapToGrid w:val="0"/>
        <w:spacing w:line="416"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（2）由于承包人疏忽或违规造成的人员伤亡、财产损失或损坏；</w:t>
      </w:r>
    </w:p>
    <w:p>
      <w:pPr>
        <w:pStyle w:val="20"/>
        <w:tabs>
          <w:tab w:val="left" w:pos="0"/>
        </w:tabs>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（3）承包人应承担本合同中规定应由承包人承担的风险。</w:t>
      </w:r>
    </w:p>
    <w:p>
      <w:pPr>
        <w:pStyle w:val="20"/>
        <w:widowControl/>
        <w:tabs>
          <w:tab w:val="left" w:pos="0"/>
        </w:tabs>
        <w:adjustRightInd w:val="0"/>
        <w:snapToGrid w:val="0"/>
        <w:spacing w:line="416"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25.2  承包人风险的后果</w:t>
      </w:r>
    </w:p>
    <w:p>
      <w:pPr>
        <w:pStyle w:val="20"/>
        <w:tabs>
          <w:tab w:val="left" w:pos="0"/>
        </w:tabs>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承包人应承担本合同中约定应由承包人承担的风险。</w:t>
      </w:r>
    </w:p>
    <w:p>
      <w:pPr>
        <w:pStyle w:val="20"/>
        <w:tabs>
          <w:tab w:val="left" w:pos="0"/>
        </w:tabs>
        <w:adjustRightInd w:val="0"/>
        <w:snapToGrid w:val="0"/>
        <w:spacing w:line="416" w:lineRule="exact"/>
        <w:ind w:right="-240" w:firstLine="440" w:firstLineChars="200"/>
        <w:rPr>
          <w:rFonts w:hint="eastAsia" w:ascii="宋体" w:hAnsi="宋体" w:eastAsia="宋体" w:cs="宋体"/>
          <w:color w:val="000000" w:themeColor="text1"/>
          <w:sz w:val="22"/>
          <w:szCs w:val="22"/>
          <w14:textFill>
            <w14:solidFill>
              <w14:schemeClr w14:val="tx1"/>
            </w14:solidFill>
          </w14:textFill>
        </w:rPr>
      </w:pPr>
    </w:p>
    <w:p>
      <w:pPr>
        <w:pStyle w:val="20"/>
        <w:tabs>
          <w:tab w:val="left" w:pos="0"/>
        </w:tabs>
        <w:adjustRightInd w:val="0"/>
        <w:snapToGrid w:val="0"/>
        <w:spacing w:line="416" w:lineRule="exact"/>
        <w:ind w:right="-240"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26  不可抗力</w:t>
      </w:r>
    </w:p>
    <w:p>
      <w:pPr>
        <w:pStyle w:val="20"/>
        <w:widowControl/>
        <w:tabs>
          <w:tab w:val="left" w:pos="0"/>
        </w:tabs>
        <w:adjustRightInd w:val="0"/>
        <w:snapToGrid w:val="0"/>
        <w:spacing w:line="416"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26.1  不可抗力因素</w:t>
      </w:r>
    </w:p>
    <w:p>
      <w:pPr>
        <w:pStyle w:val="20"/>
        <w:tabs>
          <w:tab w:val="left" w:pos="0"/>
        </w:tabs>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不可抗力指不能预见、不能避免并不能克服的客观情况，包括因战争、敌对行动（无论是否宣战）、入侵、外敌行为、军事政变、恐怖主义、动乱、空中飞行物坠落或其他非发包人承包人责任或原因造成的罢工、停工、爆炸、火灾等，以及：</w:t>
      </w:r>
    </w:p>
    <w:p>
      <w:pPr>
        <w:pStyle w:val="20"/>
        <w:widowControl/>
        <w:tabs>
          <w:tab w:val="left" w:pos="0"/>
        </w:tabs>
        <w:adjustRightInd w:val="0"/>
        <w:snapToGrid w:val="0"/>
        <w:spacing w:line="416"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（1）当地气象部门规定的灾害情形；</w:t>
      </w:r>
    </w:p>
    <w:p>
      <w:pPr>
        <w:pStyle w:val="20"/>
        <w:widowControl/>
        <w:tabs>
          <w:tab w:val="left" w:pos="0"/>
        </w:tabs>
        <w:adjustRightInd w:val="0"/>
        <w:snapToGrid w:val="0"/>
        <w:spacing w:line="416"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（2）当地地震部门规定的灾害情形；</w:t>
      </w:r>
    </w:p>
    <w:p>
      <w:pPr>
        <w:pStyle w:val="20"/>
        <w:widowControl/>
        <w:tabs>
          <w:tab w:val="left" w:pos="0"/>
        </w:tabs>
        <w:adjustRightInd w:val="0"/>
        <w:snapToGrid w:val="0"/>
        <w:spacing w:line="416"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（3）当地卫生部门规定的灾害情形；</w:t>
      </w:r>
    </w:p>
    <w:p>
      <w:pPr>
        <w:pStyle w:val="20"/>
        <w:widowControl/>
        <w:tabs>
          <w:tab w:val="left" w:pos="0"/>
        </w:tabs>
        <w:adjustRightInd w:val="0"/>
        <w:snapToGrid w:val="0"/>
        <w:spacing w:line="416"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（4）专用条款约定的其他情形。</w:t>
      </w:r>
    </w:p>
    <w:p>
      <w:pPr>
        <w:pStyle w:val="20"/>
        <w:tabs>
          <w:tab w:val="left" w:pos="0"/>
        </w:tabs>
        <w:adjustRightInd w:val="0"/>
        <w:snapToGrid w:val="0"/>
        <w:spacing w:line="416" w:lineRule="exact"/>
        <w:ind w:firstLine="440" w:firstLineChars="200"/>
        <w:jc w:val="left"/>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26.2  不可抗力处理程序</w:t>
      </w:r>
    </w:p>
    <w:p>
      <w:pPr>
        <w:pStyle w:val="20"/>
        <w:tabs>
          <w:tab w:val="left" w:pos="0"/>
        </w:tabs>
        <w:adjustRightInd w:val="0"/>
        <w:snapToGrid w:val="0"/>
        <w:spacing w:line="416"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不可抗力事件发生后，承包人应立即通知发包人和监理工程师，并在力所能及的条件下迅速采取措施，尽力减少损失，发包人应协助承包人采取措施。监理工程师认为应当暂停施工的，承包人应暂停施工。不可抗力事件结束后48小时内，承包人向监理工程师通报受害情况和损失情况，预计清理和修复的费用，并抄送造价或监理工程师。不可抗力事件持续发生，承包人应每隔7天向监理和造价工程师报告一次受害情况。不可抗力事件结束后14天内，承包人应分别按工期和工期延误的约定索赔工期、按费用索赔的约定索赔费用。</w:t>
      </w:r>
    </w:p>
    <w:p>
      <w:pPr>
        <w:pStyle w:val="20"/>
        <w:widowControl/>
        <w:tabs>
          <w:tab w:val="left" w:pos="0"/>
        </w:tabs>
        <w:adjustRightInd w:val="0"/>
        <w:snapToGrid w:val="0"/>
        <w:spacing w:line="416" w:lineRule="exact"/>
        <w:ind w:firstLine="440" w:firstLineChars="200"/>
        <w:jc w:val="left"/>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26.3  双方对不可抗力引起损失的承担</w:t>
      </w:r>
    </w:p>
    <w:p>
      <w:pPr>
        <w:pStyle w:val="20"/>
        <w:widowControl/>
        <w:tabs>
          <w:tab w:val="left" w:pos="0"/>
        </w:tabs>
        <w:adjustRightInd w:val="0"/>
        <w:snapToGrid w:val="0"/>
        <w:spacing w:line="416"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因不可抗力事件导致费用增加和工期延误，由双方按以下规定分别处理：</w:t>
      </w:r>
    </w:p>
    <w:p>
      <w:pPr>
        <w:pStyle w:val="20"/>
        <w:widowControl/>
        <w:tabs>
          <w:tab w:val="left" w:pos="0"/>
        </w:tabs>
        <w:adjustRightInd w:val="0"/>
        <w:snapToGrid w:val="0"/>
        <w:spacing w:line="416"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（1）工程本身的损害、因工程损害导致第三方人员伤亡和财产损失以及运至施工场地用于施工的材料和待安装在永久工程上的设备的损害，由发包人承担；</w:t>
      </w:r>
    </w:p>
    <w:p>
      <w:pPr>
        <w:pStyle w:val="20"/>
        <w:widowControl/>
        <w:tabs>
          <w:tab w:val="left" w:pos="0"/>
        </w:tabs>
        <w:adjustRightInd w:val="0"/>
        <w:snapToGrid w:val="0"/>
        <w:spacing w:line="416"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（2）发包人承包人施工场地内的人员伤亡由其所在单位负责，并承担相应费用；</w:t>
      </w:r>
    </w:p>
    <w:p>
      <w:pPr>
        <w:pStyle w:val="20"/>
        <w:widowControl/>
        <w:adjustRightInd w:val="0"/>
        <w:snapToGrid w:val="0"/>
        <w:spacing w:line="416"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（3）承包人带入现场的施工机械和用于本工程的周转材料损坏及停工损失，由承包人承担；发包人提供的施工机械、设备损坏，由发包人承担；</w:t>
      </w:r>
    </w:p>
    <w:p>
      <w:pPr>
        <w:pStyle w:val="20"/>
        <w:widowControl/>
        <w:adjustRightInd w:val="0"/>
        <w:snapToGrid w:val="0"/>
        <w:spacing w:line="416"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（4）停工期间，承包人应按监理工程师要求留在施工场地的必要的管理人员及保卫人员的费用，由发包人承担；</w:t>
      </w:r>
    </w:p>
    <w:p>
      <w:pPr>
        <w:pStyle w:val="20"/>
        <w:widowControl/>
        <w:adjustRightInd w:val="0"/>
        <w:snapToGrid w:val="0"/>
        <w:spacing w:line="416"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（5）工程所需的清理、修复费用，由发包人承担；</w:t>
      </w:r>
    </w:p>
    <w:p>
      <w:pPr>
        <w:pStyle w:val="20"/>
        <w:widowControl/>
        <w:adjustRightInd w:val="0"/>
        <w:snapToGrid w:val="0"/>
        <w:spacing w:line="416"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（6）延误的工期相应顺延。</w:t>
      </w:r>
    </w:p>
    <w:p>
      <w:pPr>
        <w:pStyle w:val="20"/>
        <w:widowControl/>
        <w:adjustRightInd w:val="0"/>
        <w:snapToGrid w:val="0"/>
        <w:spacing w:line="416" w:lineRule="exact"/>
        <w:ind w:firstLine="440" w:firstLineChars="200"/>
        <w:jc w:val="left"/>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26.4  延迟履行合同发生不可抗力的责任</w:t>
      </w:r>
    </w:p>
    <w:p>
      <w:pPr>
        <w:pStyle w:val="20"/>
        <w:widowControl/>
        <w:adjustRightInd w:val="0"/>
        <w:snapToGrid w:val="0"/>
        <w:spacing w:line="416"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合同任何一方延迟履行合同后发生不可抗力的，不能免除另一方因不可抗力造成损失的责任。</w:t>
      </w:r>
    </w:p>
    <w:p>
      <w:pPr>
        <w:pStyle w:val="20"/>
        <w:adjustRightInd w:val="0"/>
        <w:snapToGrid w:val="0"/>
        <w:spacing w:line="416" w:lineRule="exact"/>
        <w:rPr>
          <w:rFonts w:hint="eastAsia" w:ascii="宋体" w:hAnsi="宋体" w:eastAsia="宋体" w:cs="宋体"/>
          <w:b/>
          <w:color w:val="000000" w:themeColor="text1"/>
          <w:sz w:val="22"/>
          <w:szCs w:val="22"/>
          <w14:textFill>
            <w14:solidFill>
              <w14:schemeClr w14:val="tx1"/>
            </w14:solidFill>
          </w14:textFill>
        </w:rPr>
      </w:pPr>
    </w:p>
    <w:p>
      <w:pPr>
        <w:pStyle w:val="20"/>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27  保险</w:t>
      </w:r>
    </w:p>
    <w:p>
      <w:pPr>
        <w:pStyle w:val="20"/>
        <w:widowControl/>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27.1  发包人办理保险</w:t>
      </w:r>
    </w:p>
    <w:p>
      <w:pPr>
        <w:pStyle w:val="20"/>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发包人应为下列事项办理保险，并支付保险费：</w:t>
      </w:r>
    </w:p>
    <w:p>
      <w:pPr>
        <w:pStyle w:val="20"/>
        <w:widowControl/>
        <w:tabs>
          <w:tab w:val="left" w:pos="1620"/>
        </w:tabs>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（1）工程开工前，为本工程办理保险；</w:t>
      </w:r>
    </w:p>
    <w:p>
      <w:pPr>
        <w:pStyle w:val="20"/>
        <w:widowControl/>
        <w:tabs>
          <w:tab w:val="left" w:pos="1620"/>
        </w:tabs>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（2）工程开工前，为施工场地内的自有人员办理意外伤害保险；</w:t>
      </w:r>
    </w:p>
    <w:p>
      <w:pPr>
        <w:pStyle w:val="20"/>
        <w:widowControl/>
        <w:tabs>
          <w:tab w:val="left" w:pos="1620"/>
        </w:tabs>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（3）为第三方的生命财产办理保险；</w:t>
      </w:r>
    </w:p>
    <w:p>
      <w:pPr>
        <w:pStyle w:val="20"/>
        <w:widowControl/>
        <w:tabs>
          <w:tab w:val="left" w:pos="1620"/>
        </w:tabs>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（4）为运至施工场地内用于永久工程的材料和待安装设备办理保险。</w:t>
      </w:r>
    </w:p>
    <w:p>
      <w:pPr>
        <w:pStyle w:val="20"/>
        <w:tabs>
          <w:tab w:val="left" w:pos="0"/>
        </w:tabs>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 xml:space="preserve">保险期从办理保险之日起至工程竣工验收合格之日止。发包人可以将部分保险事项委托承包人办理，费用由发包人承担。发包人委托承包人办理保险事项应在专用条款约定。  </w:t>
      </w:r>
    </w:p>
    <w:p>
      <w:pPr>
        <w:pStyle w:val="20"/>
        <w:widowControl/>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27.2  承包人办理保险</w:t>
      </w:r>
    </w:p>
    <w:p>
      <w:pPr>
        <w:pStyle w:val="20"/>
        <w:widowControl/>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承包人应为下列事项办理保险，并支付保险费：</w:t>
      </w:r>
    </w:p>
    <w:p>
      <w:pPr>
        <w:pStyle w:val="20"/>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（1）工程开工前，为施工场地内自有人员办理意外伤害保险；</w:t>
      </w:r>
    </w:p>
    <w:p>
      <w:pPr>
        <w:pStyle w:val="20"/>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（2）为施工场地内的自有施工机械、设备办理保险。</w:t>
      </w:r>
    </w:p>
    <w:p>
      <w:pPr>
        <w:pStyle w:val="20"/>
        <w:widowControl/>
        <w:adjustRightInd w:val="0"/>
        <w:snapToGrid w:val="0"/>
        <w:spacing w:line="416" w:lineRule="exact"/>
        <w:ind w:firstLine="440" w:firstLineChars="200"/>
        <w:jc w:val="left"/>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27.3  双方提供保险单和证明，以及代办</w:t>
      </w:r>
    </w:p>
    <w:p>
      <w:pPr>
        <w:pStyle w:val="20"/>
        <w:widowControl/>
        <w:adjustRightInd w:val="0"/>
        <w:snapToGrid w:val="0"/>
        <w:spacing w:line="416"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合同一方应按本合同要求向另一方提供有效的投保保险单和保险证明。如果发包人未投保，承包人可代为办理，保险费由发包人承担；如果承包人未投保，发包人可代以办理，并从支付或将要支付给承包人的款项中扣回代办费。</w:t>
      </w:r>
    </w:p>
    <w:p>
      <w:pPr>
        <w:pStyle w:val="20"/>
        <w:widowControl/>
        <w:adjustRightInd w:val="0"/>
        <w:snapToGrid w:val="0"/>
        <w:spacing w:line="416" w:lineRule="exact"/>
        <w:ind w:firstLine="440" w:firstLineChars="200"/>
        <w:jc w:val="left"/>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27.4  未遵守保险条款的责任</w:t>
      </w:r>
    </w:p>
    <w:p>
      <w:pPr>
        <w:pStyle w:val="20"/>
        <w:widowControl/>
        <w:adjustRightInd w:val="0"/>
        <w:snapToGrid w:val="0"/>
        <w:spacing w:line="416"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发包人承包人应遵守本合同保险条款的约定。如果任何一方未遵守，责任一方应赔偿另一方由此引起的损失。</w:t>
      </w:r>
    </w:p>
    <w:p>
      <w:pPr>
        <w:pStyle w:val="20"/>
        <w:widowControl/>
        <w:adjustRightInd w:val="0"/>
        <w:snapToGrid w:val="0"/>
        <w:spacing w:line="416" w:lineRule="exact"/>
        <w:ind w:firstLine="440" w:firstLineChars="200"/>
        <w:jc w:val="left"/>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27.5  发生保险事故双方应尽的责任</w:t>
      </w:r>
    </w:p>
    <w:p>
      <w:pPr>
        <w:pStyle w:val="20"/>
        <w:widowControl/>
        <w:adjustRightInd w:val="0"/>
        <w:snapToGrid w:val="0"/>
        <w:spacing w:line="416"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当本工程发生保险事故时，被保险人应及时通知保险公司，并提供有关资料。发包人承包人有责任采取合理有效措施防止或减少损失，并应相互协助做好向保险公司的报告和索赔工作。</w:t>
      </w:r>
    </w:p>
    <w:p>
      <w:pPr>
        <w:pStyle w:val="20"/>
        <w:widowControl/>
        <w:adjustRightInd w:val="0"/>
        <w:snapToGrid w:val="0"/>
        <w:spacing w:line="416" w:lineRule="exact"/>
        <w:ind w:firstLine="440" w:firstLineChars="200"/>
        <w:jc w:val="left"/>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27.6  工程变更被保险人应尽的责任</w:t>
      </w:r>
    </w:p>
    <w:p>
      <w:pPr>
        <w:pStyle w:val="20"/>
        <w:widowControl/>
        <w:adjustRightInd w:val="0"/>
        <w:snapToGrid w:val="0"/>
        <w:spacing w:line="400"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当本工程施工的性质、规模或计划发生变更时，被保险人应及时通知保险公司，并在合同履行期间按本合同保险条款的约定保证足够的保险额，因而造成的费用由责任人承担。</w:t>
      </w:r>
    </w:p>
    <w:p>
      <w:pPr>
        <w:pStyle w:val="20"/>
        <w:widowControl/>
        <w:adjustRightInd w:val="0"/>
        <w:snapToGrid w:val="0"/>
        <w:spacing w:line="400" w:lineRule="exact"/>
        <w:ind w:firstLine="440" w:firstLineChars="200"/>
        <w:jc w:val="left"/>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27.7  保险赔偿金的用途</w:t>
      </w:r>
    </w:p>
    <w:p>
      <w:pPr>
        <w:pStyle w:val="20"/>
        <w:widowControl/>
        <w:adjustRightInd w:val="0"/>
        <w:snapToGrid w:val="0"/>
        <w:spacing w:line="400"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从保险公司收到的因工程本身损失或损坏的保险赔偿金，应专项用于修复本工程的损失或损坏，或作为对未能修复本工程的损失或损坏的补偿。</w:t>
      </w:r>
    </w:p>
    <w:p>
      <w:pPr>
        <w:pStyle w:val="20"/>
        <w:adjustRightInd w:val="0"/>
        <w:snapToGrid w:val="0"/>
        <w:spacing w:line="400" w:lineRule="exact"/>
        <w:ind w:right="-240"/>
        <w:rPr>
          <w:rFonts w:hint="eastAsia" w:ascii="宋体" w:hAnsi="宋体" w:eastAsia="宋体" w:cs="宋体"/>
          <w:b/>
          <w:bCs/>
          <w:color w:val="000000" w:themeColor="text1"/>
          <w:sz w:val="22"/>
          <w:szCs w:val="22"/>
          <w14:textFill>
            <w14:solidFill>
              <w14:schemeClr w14:val="tx1"/>
            </w14:solidFill>
          </w14:textFill>
        </w:rPr>
      </w:pPr>
    </w:p>
    <w:p>
      <w:pPr>
        <w:pStyle w:val="20"/>
        <w:adjustRightInd w:val="0"/>
        <w:snapToGrid w:val="0"/>
        <w:spacing w:line="400" w:lineRule="exact"/>
        <w:ind w:right="-240"/>
        <w:rPr>
          <w:rFonts w:hint="eastAsia" w:ascii="宋体" w:hAnsi="宋体" w:eastAsia="宋体" w:cs="宋体"/>
          <w:b/>
          <w:bCs/>
          <w:color w:val="000000" w:themeColor="text1"/>
          <w:sz w:val="22"/>
          <w:szCs w:val="22"/>
          <w14:textFill>
            <w14:solidFill>
              <w14:schemeClr w14:val="tx1"/>
            </w14:solidFill>
          </w14:textFill>
        </w:rPr>
      </w:pPr>
    </w:p>
    <w:p>
      <w:pPr>
        <w:pStyle w:val="20"/>
        <w:adjustRightInd w:val="0"/>
        <w:snapToGrid w:val="0"/>
        <w:spacing w:line="400" w:lineRule="exact"/>
        <w:ind w:right="-240"/>
        <w:jc w:val="center"/>
        <w:rPr>
          <w:rFonts w:hint="eastAsia" w:ascii="宋体" w:hAnsi="宋体" w:eastAsia="宋体" w:cs="宋体"/>
          <w:b/>
          <w:bCs/>
          <w:color w:val="000000" w:themeColor="text1"/>
          <w:sz w:val="22"/>
          <w:szCs w:val="22"/>
          <w14:textFill>
            <w14:solidFill>
              <w14:schemeClr w14:val="tx1"/>
            </w14:solidFill>
          </w14:textFill>
        </w:rPr>
      </w:pPr>
      <w:r>
        <w:rPr>
          <w:rFonts w:hint="eastAsia" w:ascii="宋体" w:hAnsi="宋体" w:eastAsia="宋体" w:cs="宋体"/>
          <w:b/>
          <w:bCs/>
          <w:color w:val="000000" w:themeColor="text1"/>
          <w:sz w:val="22"/>
          <w:szCs w:val="22"/>
          <w14:textFill>
            <w14:solidFill>
              <w14:schemeClr w14:val="tx1"/>
            </w14:solidFill>
          </w14:textFill>
        </w:rPr>
        <w:t>四、工  期</w:t>
      </w:r>
    </w:p>
    <w:p>
      <w:pPr>
        <w:pStyle w:val="20"/>
        <w:adjustRightInd w:val="0"/>
        <w:snapToGrid w:val="0"/>
        <w:spacing w:line="400" w:lineRule="exact"/>
        <w:ind w:right="-240" w:firstLine="369" w:firstLineChars="168"/>
        <w:rPr>
          <w:rFonts w:hint="eastAsia" w:ascii="宋体" w:hAnsi="宋体" w:eastAsia="宋体" w:cs="宋体"/>
          <w:color w:val="000000" w:themeColor="text1"/>
          <w:sz w:val="22"/>
          <w:szCs w:val="22"/>
          <w14:textFill>
            <w14:solidFill>
              <w14:schemeClr w14:val="tx1"/>
            </w14:solidFill>
          </w14:textFill>
        </w:rPr>
      </w:pPr>
    </w:p>
    <w:p>
      <w:pPr>
        <w:pStyle w:val="20"/>
        <w:adjustRightInd w:val="0"/>
        <w:snapToGrid w:val="0"/>
        <w:spacing w:line="400"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28  进度计划和报告</w:t>
      </w:r>
    </w:p>
    <w:p>
      <w:pPr>
        <w:pStyle w:val="20"/>
        <w:widowControl/>
        <w:adjustRightInd w:val="0"/>
        <w:snapToGrid w:val="0"/>
        <w:spacing w:line="416" w:lineRule="exact"/>
        <w:ind w:firstLine="440" w:firstLineChars="200"/>
        <w:jc w:val="left"/>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28.1  提交工程进度计划</w:t>
      </w:r>
    </w:p>
    <w:p>
      <w:pPr>
        <w:pStyle w:val="20"/>
        <w:widowControl/>
        <w:adjustRightInd w:val="0"/>
        <w:snapToGrid w:val="0"/>
        <w:spacing w:line="416"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承包人应在签订本合同后的28天内，向监理工程师提交一式二份施工组织设计和工程进度计划，监理工程师应在收到该设计和计划后的7天内予以确认或提出修改意见，并报发包人批准。逾期不确认也不提出书面意见的，视为同意。工程进度计划，应对本工程的全部施工作业提出总体上的施工方法、施工安排、作业顺序和时间表。群体工程中单位工程分期施工的，承包人应编制单位工程进度计划。</w:t>
      </w:r>
    </w:p>
    <w:p>
      <w:pPr>
        <w:pStyle w:val="20"/>
        <w:widowControl/>
        <w:adjustRightInd w:val="0"/>
        <w:snapToGrid w:val="0"/>
        <w:spacing w:line="416" w:lineRule="exact"/>
        <w:ind w:firstLine="440" w:firstLineChars="200"/>
        <w:jc w:val="left"/>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28.2  工程进度的监督和检查</w:t>
      </w:r>
    </w:p>
    <w:p>
      <w:pPr>
        <w:pStyle w:val="20"/>
        <w:widowControl/>
        <w:adjustRightInd w:val="0"/>
        <w:snapToGrid w:val="0"/>
        <w:spacing w:line="416"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承包人应按经监理工程师确认并取得发包人批准的进度计划组织施工，接受监理工程师对工程进度的监督和检查。</w:t>
      </w:r>
    </w:p>
    <w:p>
      <w:pPr>
        <w:pStyle w:val="20"/>
        <w:widowControl/>
        <w:adjustRightInd w:val="0"/>
        <w:snapToGrid w:val="0"/>
        <w:spacing w:line="416" w:lineRule="exact"/>
        <w:ind w:firstLine="440" w:firstLineChars="200"/>
        <w:jc w:val="left"/>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28.3  提交施工进度报告和修订进度计划</w:t>
      </w:r>
    </w:p>
    <w:p>
      <w:pPr>
        <w:pStyle w:val="20"/>
        <w:widowControl/>
        <w:adjustRightInd w:val="0"/>
        <w:snapToGrid w:val="0"/>
        <w:spacing w:line="400"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除专用条款另有约定外，承包人应编制月施工进度报告和每季对进度计划修订一次，并在每月或季结束后的7天内一式二份提交给监理工程师。月进度报告的内容至少应包括：</w:t>
      </w:r>
    </w:p>
    <w:p>
      <w:pPr>
        <w:pStyle w:val="20"/>
        <w:adjustRightInd w:val="0"/>
        <w:snapToGrid w:val="0"/>
        <w:spacing w:line="40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（1）施工、安装、试验以及发包人工作等进展情况的图表和说明；</w:t>
      </w:r>
    </w:p>
    <w:p>
      <w:pPr>
        <w:pStyle w:val="20"/>
        <w:adjustRightInd w:val="0"/>
        <w:snapToGrid w:val="0"/>
        <w:spacing w:line="40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（2）材料、设备、货物的采购和制造商名称、地点以及进入现场情况；</w:t>
      </w:r>
    </w:p>
    <w:p>
      <w:pPr>
        <w:pStyle w:val="20"/>
        <w:adjustRightInd w:val="0"/>
        <w:snapToGrid w:val="0"/>
        <w:spacing w:line="40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（3）安全统计；</w:t>
      </w:r>
    </w:p>
    <w:p>
      <w:pPr>
        <w:pStyle w:val="20"/>
        <w:adjustRightInd w:val="0"/>
        <w:snapToGrid w:val="0"/>
        <w:spacing w:line="40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（4）实际进度与计划进度的对比，以及为消除延误正在或准备采取的措施。</w:t>
      </w:r>
    </w:p>
    <w:p>
      <w:pPr>
        <w:pStyle w:val="20"/>
        <w:widowControl/>
        <w:adjustRightInd w:val="0"/>
        <w:snapToGrid w:val="0"/>
        <w:spacing w:line="400" w:lineRule="exact"/>
        <w:ind w:firstLine="440" w:firstLineChars="200"/>
        <w:jc w:val="left"/>
        <w:rPr>
          <w:rFonts w:hint="eastAsia" w:ascii="宋体" w:hAnsi="宋体" w:eastAsia="宋体" w:cs="宋体"/>
          <w:color w:val="000000" w:themeColor="text1"/>
          <w:sz w:val="22"/>
          <w:szCs w:val="22"/>
          <w:u w:val="dotted"/>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28.4  实际进度与进度计划不符时的处理</w:t>
      </w:r>
    </w:p>
    <w:p>
      <w:pPr>
        <w:pStyle w:val="20"/>
        <w:widowControl/>
        <w:adjustRightInd w:val="0"/>
        <w:snapToGrid w:val="0"/>
        <w:spacing w:line="400"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如果监理工程师指出承包人的实际进度和经确认的进度计划不符时，承包人应按监理工程师的要求提出改进措施，经监理工程师确认后执行。因承包人原因导致实际进度与计划进度不符，承包人无权就改进措施要求支付任何附加的费用。</w:t>
      </w:r>
    </w:p>
    <w:p>
      <w:pPr>
        <w:pStyle w:val="20"/>
        <w:widowControl/>
        <w:adjustRightInd w:val="0"/>
        <w:snapToGrid w:val="0"/>
        <w:spacing w:line="400" w:lineRule="exact"/>
        <w:ind w:firstLine="440" w:firstLineChars="200"/>
        <w:jc w:val="left"/>
        <w:rPr>
          <w:rFonts w:hint="eastAsia" w:ascii="宋体" w:hAnsi="宋体" w:eastAsia="宋体" w:cs="宋体"/>
          <w:color w:val="000000" w:themeColor="text1"/>
          <w:sz w:val="22"/>
          <w:szCs w:val="22"/>
          <w14:textFill>
            <w14:solidFill>
              <w14:schemeClr w14:val="tx1"/>
            </w14:solidFill>
          </w14:textFill>
        </w:rPr>
      </w:pPr>
    </w:p>
    <w:p>
      <w:pPr>
        <w:pStyle w:val="20"/>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29  开工</w:t>
      </w:r>
    </w:p>
    <w:p>
      <w:pPr>
        <w:pStyle w:val="20"/>
        <w:widowControl/>
        <w:adjustRightInd w:val="0"/>
        <w:snapToGrid w:val="0"/>
        <w:spacing w:line="40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29.1  开工条件</w:t>
      </w:r>
    </w:p>
    <w:p>
      <w:pPr>
        <w:pStyle w:val="20"/>
        <w:adjustRightInd w:val="0"/>
        <w:snapToGrid w:val="0"/>
        <w:spacing w:line="40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工程开工必须具备法律、法规规定的开工条件，并已经领取了施工许可证。</w:t>
      </w:r>
    </w:p>
    <w:p>
      <w:pPr>
        <w:pStyle w:val="20"/>
        <w:widowControl/>
        <w:adjustRightInd w:val="0"/>
        <w:snapToGrid w:val="0"/>
        <w:spacing w:line="400"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29.2  承包人不按时开工的处理程序和责任</w:t>
      </w:r>
    </w:p>
    <w:p>
      <w:pPr>
        <w:pStyle w:val="20"/>
        <w:widowControl/>
        <w:adjustRightInd w:val="0"/>
        <w:snapToGrid w:val="0"/>
        <w:spacing w:line="40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承包人不能按时开工，应在接到开工令后立即以书面形式向监理工程师提出延期开工的要求并</w:t>
      </w:r>
    </w:p>
    <w:p>
      <w:pPr>
        <w:pStyle w:val="20"/>
        <w:widowControl/>
        <w:adjustRightInd w:val="0"/>
        <w:snapToGrid w:val="0"/>
        <w:spacing w:line="400" w:lineRule="exac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 xml:space="preserve">说明理由。监理工程师应当在接到延期开工申请后的48小时内书面予以答复，否则视为同意。在该情况下造成的损失由承包人承担，工期不予顺延。 </w:t>
      </w:r>
    </w:p>
    <w:p>
      <w:pPr>
        <w:pStyle w:val="20"/>
        <w:adjustRightInd w:val="0"/>
        <w:snapToGrid w:val="0"/>
        <w:spacing w:line="400"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29.3  发包人推迟开工的处理程序和责任</w:t>
      </w:r>
    </w:p>
    <w:p>
      <w:pPr>
        <w:pStyle w:val="20"/>
        <w:adjustRightInd w:val="0"/>
        <w:snapToGrid w:val="0"/>
        <w:spacing w:line="40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因发包人原因不能及时发出开工令的，监理工程师应至少提前7天以书面形式通知承包人推迟开工，给承包人造成损失的，由发包人承担，开工日期相应顺延。</w:t>
      </w:r>
    </w:p>
    <w:p>
      <w:pPr>
        <w:pStyle w:val="20"/>
        <w:adjustRightInd w:val="0"/>
        <w:snapToGrid w:val="0"/>
        <w:spacing w:line="400" w:lineRule="exact"/>
        <w:ind w:right="3"/>
        <w:rPr>
          <w:rFonts w:hint="eastAsia" w:ascii="宋体" w:hAnsi="宋体" w:eastAsia="宋体" w:cs="宋体"/>
          <w:color w:val="000000" w:themeColor="text1"/>
          <w:sz w:val="22"/>
          <w:szCs w:val="22"/>
          <w14:textFill>
            <w14:solidFill>
              <w14:schemeClr w14:val="tx1"/>
            </w14:solidFill>
          </w14:textFill>
        </w:rPr>
      </w:pPr>
    </w:p>
    <w:p>
      <w:pPr>
        <w:pStyle w:val="20"/>
        <w:adjustRightInd w:val="0"/>
        <w:snapToGrid w:val="0"/>
        <w:spacing w:line="400"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30  暂停施工和复工</w:t>
      </w:r>
    </w:p>
    <w:p>
      <w:pPr>
        <w:pStyle w:val="20"/>
        <w:widowControl/>
        <w:adjustRightInd w:val="0"/>
        <w:snapToGrid w:val="0"/>
        <w:spacing w:line="40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30.1  暂停施工和复工的工作程序</w:t>
      </w:r>
    </w:p>
    <w:p>
      <w:pPr>
        <w:pStyle w:val="20"/>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监理工程师认为确有必要暂停施工时，应向承包人发出暂停施工令，并在48小时内提出处理意见。承包人应按监理工程师的指令停止施工，并妥善保护已完工程。承包人实施监理工程师的处理意见后，可向监理工程师提交复工报审表要求复工；监理工程师应当在收到复工报审表后的48小时内予以答复。如果监理工程师未在规定时间内提出处理意见或未予答复的，承包人可自行复工，监理工程师应予认可。</w:t>
      </w:r>
    </w:p>
    <w:p>
      <w:pPr>
        <w:pStyle w:val="20"/>
        <w:widowControl/>
        <w:adjustRightInd w:val="0"/>
        <w:snapToGrid w:val="0"/>
        <w:spacing w:line="416" w:lineRule="exact"/>
        <w:ind w:firstLine="440" w:firstLineChars="200"/>
        <w:rPr>
          <w:rFonts w:hint="eastAsia" w:ascii="宋体" w:hAnsi="宋体" w:eastAsia="宋体" w:cs="宋体"/>
          <w:color w:val="000000" w:themeColor="text1"/>
          <w:sz w:val="22"/>
          <w:szCs w:val="22"/>
          <w:u w:val="dotted"/>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30.2  暂停施工持续70天以上，承包人未取得准许复工的处理办法</w:t>
      </w:r>
    </w:p>
    <w:p>
      <w:pPr>
        <w:pStyle w:val="20"/>
        <w:widowControl/>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如果非承包人原因造成暂停施工持续70天以上，承包人可向监理工程师发出书面通知，要求自收到该通知后14天内准许复工。如果在上述期限内监理工程师未予准许，则承包人可以作如下选择：</w:t>
      </w:r>
    </w:p>
    <w:p>
      <w:pPr>
        <w:pStyle w:val="20"/>
        <w:widowControl/>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（1）如果此项停工仅影响本工程的一部分时，则根据工程变更的规定及时提出工程变更，取消该部分工程，并书面通知发包人，抄送监理和造价工程师；</w:t>
      </w:r>
    </w:p>
    <w:p>
      <w:pPr>
        <w:pStyle w:val="20"/>
        <w:widowControl/>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（2）如果此项停工影响整个工程时，则根据合同解除的约定解除合同。</w:t>
      </w:r>
    </w:p>
    <w:p>
      <w:pPr>
        <w:spacing w:line="400"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30.3  非承包人的原因造成暂停施工的责任</w:t>
      </w:r>
    </w:p>
    <w:p>
      <w:pPr>
        <w:spacing w:line="40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非承包人的原因造成暂停施工的，由发包人承担所发生的费用，工期相应顺延，并赔偿承包人因而造成的损失。但下列情形造成暂停施工的，发包人不予补偿：</w:t>
      </w:r>
    </w:p>
    <w:p>
      <w:pPr>
        <w:pStyle w:val="20"/>
        <w:widowControl/>
        <w:adjustRightInd w:val="0"/>
        <w:snapToGrid w:val="0"/>
        <w:spacing w:line="40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（1）承包人的失误或违约造成，或应由承包人负责的必要暂停施工；</w:t>
      </w:r>
    </w:p>
    <w:p>
      <w:pPr>
        <w:pStyle w:val="20"/>
        <w:widowControl/>
        <w:adjustRightInd w:val="0"/>
        <w:snapToGrid w:val="0"/>
        <w:spacing w:line="40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（2）承包人自身原因造成的工程施工调整部署，或为本工程安全而采取必要的技术措施所需要的暂停施工；</w:t>
      </w:r>
    </w:p>
    <w:p>
      <w:pPr>
        <w:pStyle w:val="20"/>
        <w:widowControl/>
        <w:adjustRightInd w:val="0"/>
        <w:snapToGrid w:val="0"/>
        <w:spacing w:line="40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（3）因现场气候条件（除不可抗力停工外）导致的必要暂停施工。</w:t>
      </w:r>
    </w:p>
    <w:p>
      <w:pPr>
        <w:pStyle w:val="20"/>
        <w:widowControl/>
        <w:adjustRightInd w:val="0"/>
        <w:snapToGrid w:val="0"/>
        <w:spacing w:line="40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（4）因承包人原因造成暂停施工的，由承包人承担发生的费用，工期不予顺延。</w:t>
      </w:r>
    </w:p>
    <w:p>
      <w:pPr>
        <w:pStyle w:val="20"/>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因不可抗力因素造成暂停施工的，按照不可抗力约定处理。</w:t>
      </w:r>
    </w:p>
    <w:p>
      <w:pPr>
        <w:pStyle w:val="20"/>
        <w:widowControl/>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30.4  发包人不按约定支付工程价款造成暂停施工的责任</w:t>
      </w:r>
    </w:p>
    <w:p>
      <w:pPr>
        <w:pStyle w:val="20"/>
        <w:widowControl/>
        <w:adjustRightInd w:val="0"/>
        <w:snapToGrid w:val="0"/>
        <w:spacing w:line="400" w:lineRule="exact"/>
        <w:ind w:firstLine="456" w:firstLineChars="200"/>
        <w:rPr>
          <w:rFonts w:hint="eastAsia" w:ascii="宋体" w:hAnsi="宋体" w:eastAsia="宋体" w:cs="宋体"/>
          <w:color w:val="000000" w:themeColor="text1"/>
          <w:spacing w:val="4"/>
          <w:sz w:val="22"/>
          <w:szCs w:val="22"/>
          <w14:textFill>
            <w14:solidFill>
              <w14:schemeClr w14:val="tx1"/>
            </w14:solidFill>
          </w14:textFill>
        </w:rPr>
      </w:pPr>
      <w:r>
        <w:rPr>
          <w:rFonts w:hint="eastAsia" w:ascii="宋体" w:hAnsi="宋体" w:eastAsia="宋体" w:cs="宋体"/>
          <w:color w:val="000000" w:themeColor="text1"/>
          <w:spacing w:val="4"/>
          <w:sz w:val="22"/>
          <w:szCs w:val="22"/>
          <w14:textFill>
            <w14:solidFill>
              <w14:schemeClr w14:val="tx1"/>
            </w14:solidFill>
          </w14:textFill>
        </w:rPr>
        <w:t>如果发包人未按合同约定支付工程进度款，经催告后在28天内仍未支付的，承包人可以暂停施工，直至收到包括本合同约定的所欠全部款项。由此造成的暂停施工，视为是因发包人原因造成的。</w:t>
      </w:r>
    </w:p>
    <w:p>
      <w:pPr>
        <w:pStyle w:val="20"/>
        <w:widowControl/>
        <w:adjustRightInd w:val="0"/>
        <w:snapToGrid w:val="0"/>
        <w:spacing w:line="400"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30.5  暂停施工结束后的处理</w:t>
      </w:r>
    </w:p>
    <w:p>
      <w:pPr>
        <w:pStyle w:val="20"/>
        <w:widowControl/>
        <w:adjustRightInd w:val="0"/>
        <w:snapToGrid w:val="0"/>
        <w:spacing w:line="400"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暂停施工结束后，承包人和监理工程师应对受暂停施工影响的工程、材料设备进行检查。承包</w:t>
      </w:r>
    </w:p>
    <w:p>
      <w:pPr>
        <w:pStyle w:val="20"/>
        <w:widowControl/>
        <w:adjustRightInd w:val="0"/>
        <w:snapToGrid w:val="0"/>
        <w:spacing w:line="40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人负责修复在暂停期间发生的任何变质、缺陷或损坏，因此发生的费用和造成的损失按30.3款的约定处理。</w:t>
      </w:r>
    </w:p>
    <w:p>
      <w:pPr>
        <w:pStyle w:val="20"/>
        <w:adjustRightInd w:val="0"/>
        <w:snapToGrid w:val="0"/>
        <w:spacing w:line="416" w:lineRule="exact"/>
        <w:rPr>
          <w:rFonts w:hint="eastAsia" w:ascii="宋体" w:hAnsi="宋体" w:eastAsia="宋体" w:cs="宋体"/>
          <w:b/>
          <w:color w:val="000000" w:themeColor="text1"/>
          <w:sz w:val="22"/>
          <w:szCs w:val="22"/>
          <w14:textFill>
            <w14:solidFill>
              <w14:schemeClr w14:val="tx1"/>
            </w14:solidFill>
          </w14:textFill>
        </w:rPr>
      </w:pPr>
    </w:p>
    <w:p>
      <w:pPr>
        <w:pStyle w:val="20"/>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31  工期延误</w:t>
      </w:r>
    </w:p>
    <w:p>
      <w:pPr>
        <w:pStyle w:val="20"/>
        <w:widowControl/>
        <w:adjustRightInd w:val="0"/>
        <w:snapToGrid w:val="0"/>
        <w:spacing w:line="416" w:lineRule="exact"/>
        <w:ind w:firstLine="440" w:firstLineChars="200"/>
        <w:rPr>
          <w:rFonts w:hint="eastAsia" w:ascii="宋体" w:hAnsi="宋体" w:eastAsia="宋体" w:cs="宋体"/>
          <w:color w:val="000000" w:themeColor="text1"/>
          <w:sz w:val="22"/>
          <w:szCs w:val="22"/>
          <w:u w:val="dotted"/>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31.1  工期顺延</w:t>
      </w:r>
    </w:p>
    <w:p>
      <w:pPr>
        <w:pStyle w:val="20"/>
        <w:widowControl/>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合同履行期间，工期发生顺延的，应予顺延。因下列原因造成工期延误的，承包人有权要求工期相应顺延；</w:t>
      </w:r>
    </w:p>
    <w:p>
      <w:pPr>
        <w:pStyle w:val="20"/>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（1）发包人未能按专用条款的约定提供图纸及开工条件；</w:t>
      </w:r>
    </w:p>
    <w:p>
      <w:pPr>
        <w:pStyle w:val="20"/>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（2）发包人未能按约定日期支付工程预付款、进度款；</w:t>
      </w:r>
    </w:p>
    <w:p>
      <w:pPr>
        <w:pStyle w:val="20"/>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（3）发包人代表或施工现场发包人雇用的其他人的人为因素；</w:t>
      </w:r>
    </w:p>
    <w:p>
      <w:pPr>
        <w:pStyle w:val="20"/>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（4）监理工程师未按合同约定及时提供所需指令、批准等；</w:t>
      </w:r>
    </w:p>
    <w:p>
      <w:pPr>
        <w:pStyle w:val="20"/>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（5）工程变更；</w:t>
      </w:r>
    </w:p>
    <w:p>
      <w:pPr>
        <w:pStyle w:val="20"/>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（6）工程量增加；</w:t>
      </w:r>
    </w:p>
    <w:p>
      <w:pPr>
        <w:pStyle w:val="20"/>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（7）一周内非承包人原因停水、停电、停气造成停工累计超过8小时；</w:t>
      </w:r>
    </w:p>
    <w:p>
      <w:pPr>
        <w:pStyle w:val="20"/>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（8）不可抗力；</w:t>
      </w:r>
    </w:p>
    <w:p>
      <w:pPr>
        <w:pStyle w:val="20"/>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（9）发包人的风险事件；</w:t>
      </w:r>
    </w:p>
    <w:p>
      <w:pPr>
        <w:pStyle w:val="20"/>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（10）非承包人失误、违约，以及监理工程师同意工期顺延的其他情况。</w:t>
      </w:r>
    </w:p>
    <w:p>
      <w:pPr>
        <w:pStyle w:val="20"/>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顺延工期的天数，由承包人提出，经监理工程师核实后报发包人确定；协商不能达成一致的，由监理工程师暂定，通知承包人并抄报发包人。</w:t>
      </w:r>
    </w:p>
    <w:p>
      <w:pPr>
        <w:pStyle w:val="20"/>
        <w:widowControl/>
        <w:adjustRightInd w:val="0"/>
        <w:snapToGrid w:val="0"/>
        <w:spacing w:line="416" w:lineRule="exact"/>
        <w:ind w:firstLine="440" w:firstLineChars="200"/>
        <w:rPr>
          <w:rFonts w:hint="eastAsia" w:ascii="宋体" w:hAnsi="宋体" w:eastAsia="宋体" w:cs="宋体"/>
          <w:color w:val="000000" w:themeColor="text1"/>
          <w:sz w:val="22"/>
          <w:szCs w:val="22"/>
          <w:u w:val="dotted"/>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31.2  工期顺延的申请</w:t>
      </w:r>
    </w:p>
    <w:p>
      <w:pPr>
        <w:pStyle w:val="20"/>
        <w:widowControl/>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当第31.1款所述情况首次发生后，承包人应在14天内向监理工程师发出要求延期的通知，并抄送发包人。承包人应在发出通知后的7天内向监理工程师提交要求延期的详细情况，以备监理工程师查核。</w:t>
      </w:r>
    </w:p>
    <w:p>
      <w:pPr>
        <w:pStyle w:val="20"/>
        <w:adjustRightInd w:val="0"/>
        <w:snapToGrid w:val="0"/>
        <w:spacing w:line="416" w:lineRule="exact"/>
        <w:ind w:firstLine="440" w:firstLineChars="200"/>
        <w:rPr>
          <w:rFonts w:hint="eastAsia" w:ascii="宋体" w:hAnsi="宋体" w:eastAsia="宋体" w:cs="宋体"/>
          <w:color w:val="000000" w:themeColor="text1"/>
          <w:sz w:val="22"/>
          <w:szCs w:val="22"/>
          <w:u w:val="dotted"/>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31.3  延期持续发生的申请</w:t>
      </w:r>
    </w:p>
    <w:p>
      <w:pPr>
        <w:pStyle w:val="20"/>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如果延期的事件持续发生时，承包人应按31.2款的约定14天之内发出要求延期的通知，然后每隔7天向监理工程师提交事件发生的详细资料，并在该事件终结后的14天内提交最终详细资料。</w:t>
      </w:r>
    </w:p>
    <w:p>
      <w:pPr>
        <w:pStyle w:val="20"/>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31.4  拒绝延期和批准延期</w:t>
      </w:r>
    </w:p>
    <w:p>
      <w:pPr>
        <w:pStyle w:val="20"/>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如果承包人在工期延误事件发生后，未能在31.2款和31.3款约定的时间内发出要求延期的通知和提交最终详细资料，则视为该事件不影响施工进度或承包人放弃索赔工期的权利，监理工程师可拒绝做出任何延期的决定。</w:t>
      </w:r>
    </w:p>
    <w:p>
      <w:pPr>
        <w:pStyle w:val="20"/>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监理工程师应在收到承包人按31.2款和31.3款约定发出要求延期的通知和提交最终详细资料后的28天内，要求承包人进一步补充顺延工期的理由或与发包人承包人协商确定顺延工期的天数；协商不能达成一致的，由监理工程师暂定，通知承包人并抄报发包人。如果监理工程师在28天内未予答复，则视为监理工程师已认可承包人提出的顺延工期天数。</w:t>
      </w:r>
    </w:p>
    <w:p>
      <w:pPr>
        <w:pStyle w:val="20"/>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p>
    <w:p>
      <w:pPr>
        <w:pStyle w:val="20"/>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32  加快进度</w:t>
      </w:r>
    </w:p>
    <w:p>
      <w:pPr>
        <w:pStyle w:val="20"/>
        <w:widowControl/>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32.1  加快工期进度和相关责任</w:t>
      </w:r>
    </w:p>
    <w:p>
      <w:pPr>
        <w:pStyle w:val="20"/>
        <w:widowControl/>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在承包人无任何理由取得顺延工期的情况下，如果监理工程师认为本工程或其任何部分的进度过慢，与进度计划不符或不能按期竣工，则监理工程师应书面通知承包人加快进度。承包人应按本合同实际进度与进度计划不符时的处理的约定采取必要措施，加快工程进度。</w:t>
      </w:r>
    </w:p>
    <w:p>
      <w:pPr>
        <w:pStyle w:val="20"/>
        <w:widowControl/>
        <w:adjustRightInd w:val="0"/>
        <w:snapToGrid w:val="0"/>
        <w:spacing w:line="416" w:lineRule="exact"/>
        <w:ind w:firstLine="424" w:firstLineChars="200"/>
        <w:rPr>
          <w:rFonts w:hint="eastAsia" w:ascii="宋体" w:hAnsi="宋体" w:eastAsia="宋体" w:cs="宋体"/>
          <w:color w:val="000000" w:themeColor="text1"/>
          <w:spacing w:val="-4"/>
          <w:sz w:val="22"/>
          <w:szCs w:val="22"/>
          <w14:textFill>
            <w14:solidFill>
              <w14:schemeClr w14:val="tx1"/>
            </w14:solidFill>
          </w14:textFill>
        </w:rPr>
      </w:pPr>
      <w:r>
        <w:rPr>
          <w:rFonts w:hint="eastAsia" w:ascii="宋体" w:hAnsi="宋体" w:eastAsia="宋体" w:cs="宋体"/>
          <w:color w:val="000000" w:themeColor="text1"/>
          <w:spacing w:val="-4"/>
          <w:sz w:val="22"/>
          <w:szCs w:val="22"/>
          <w14:textFill>
            <w14:solidFill>
              <w14:schemeClr w14:val="tx1"/>
            </w14:solidFill>
          </w14:textFill>
        </w:rPr>
        <w:t xml:space="preserve">如果承包人在接到监理工程师通知后的14天内，未能采取加快工程进度的措施，致使实际工程进度进一步滞后；或承包人虽然采取了一些措施，仍无法按期竣工，监理工程师应立即报告发包人，并抄送承包人。发包人可按本合同的合同解除的约定解除合同，也可将本工程中的一部分工作交由第三方完成。承包人既应承担由此增加的一切费用，也不能免除其根据合同约定应负的任何责任和义务。 </w:t>
      </w:r>
    </w:p>
    <w:p>
      <w:pPr>
        <w:pStyle w:val="20"/>
        <w:widowControl/>
        <w:adjustRightInd w:val="0"/>
        <w:snapToGrid w:val="0"/>
        <w:spacing w:line="416" w:lineRule="exact"/>
        <w:ind w:firstLine="440" w:firstLineChars="200"/>
        <w:rPr>
          <w:rFonts w:hint="eastAsia" w:ascii="宋体" w:hAnsi="宋体" w:eastAsia="宋体" w:cs="宋体"/>
          <w:color w:val="000000" w:themeColor="text1"/>
          <w:sz w:val="22"/>
          <w:szCs w:val="22"/>
          <w:u w:val="dotted"/>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32.2  提交加快进度建议书</w:t>
      </w:r>
    </w:p>
    <w:p>
      <w:pPr>
        <w:pStyle w:val="20"/>
        <w:widowControl/>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如果发包人希望承包人在竣工日期之前完成本工程，那么发包人可要求承包人提交为加快进度而编制的建议书。承包人应在7天内作出书面回应，该建议书的内容至少应包括：</w:t>
      </w:r>
    </w:p>
    <w:p>
      <w:pPr>
        <w:pStyle w:val="20"/>
        <w:widowControl/>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（1）加快进度拟采取的措施；</w:t>
      </w:r>
    </w:p>
    <w:p>
      <w:pPr>
        <w:pStyle w:val="20"/>
        <w:widowControl/>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（2）加快进度后的进度计划，以及与原计划的对比；</w:t>
      </w:r>
    </w:p>
    <w:p>
      <w:pPr>
        <w:pStyle w:val="20"/>
        <w:widowControl/>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（3）加快进度所需的合同价款增加额。该增加额按本工程变更价款的确定的约定计算。</w:t>
      </w:r>
    </w:p>
    <w:p>
      <w:pPr>
        <w:pStyle w:val="20"/>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发包人应在接到建议书后的7天内予以答复。如果发包人接受了该建议书，则监理工程师应以书面形式发出变更指令，相应调整工期，并由造价或监理工程师核实和调整合同价款。</w:t>
      </w:r>
    </w:p>
    <w:p>
      <w:pPr>
        <w:pStyle w:val="20"/>
        <w:adjustRightInd w:val="0"/>
        <w:snapToGrid w:val="0"/>
        <w:spacing w:line="416" w:lineRule="exact"/>
        <w:ind w:firstLine="440" w:firstLineChars="200"/>
        <w:rPr>
          <w:rFonts w:hint="eastAsia" w:ascii="宋体" w:hAnsi="宋体" w:eastAsia="宋体" w:cs="宋体"/>
          <w:color w:val="000000" w:themeColor="text1"/>
          <w:sz w:val="22"/>
          <w:szCs w:val="22"/>
          <w:lang w:val="en-GB"/>
          <w14:textFill>
            <w14:solidFill>
              <w14:schemeClr w14:val="tx1"/>
            </w14:solidFill>
          </w14:textFill>
        </w:rPr>
      </w:pPr>
    </w:p>
    <w:p>
      <w:pPr>
        <w:pStyle w:val="20"/>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33  竣工日期</w:t>
      </w:r>
    </w:p>
    <w:p>
      <w:pPr>
        <w:pStyle w:val="20"/>
        <w:widowControl/>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33.1  约定竣工日期</w:t>
      </w:r>
    </w:p>
    <w:p>
      <w:pPr>
        <w:pStyle w:val="20"/>
        <w:widowControl/>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发包人承包人应在协议书中约定本工程的竣工日期。</w:t>
      </w:r>
    </w:p>
    <w:p>
      <w:pPr>
        <w:pStyle w:val="20"/>
        <w:widowControl/>
        <w:adjustRightInd w:val="0"/>
        <w:snapToGrid w:val="0"/>
        <w:spacing w:line="416" w:lineRule="exact"/>
        <w:ind w:firstLine="440" w:firstLineChars="200"/>
        <w:rPr>
          <w:rFonts w:hint="eastAsia" w:ascii="宋体" w:hAnsi="宋体" w:eastAsia="宋体" w:cs="宋体"/>
          <w:color w:val="000000" w:themeColor="text1"/>
          <w:sz w:val="22"/>
          <w:szCs w:val="22"/>
          <w:u w:val="dotted"/>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33.2  实际竣工日期的确定</w:t>
      </w:r>
    </w:p>
    <w:p>
      <w:pPr>
        <w:pStyle w:val="20"/>
        <w:widowControl/>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实际竣工日期按下列情况分别确定：</w:t>
      </w:r>
    </w:p>
    <w:p>
      <w:pPr>
        <w:pStyle w:val="20"/>
        <w:widowControl/>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（1）工程经竣工验收合格的，以竣工验收合格之日为实际竣工日期；</w:t>
      </w:r>
    </w:p>
    <w:p>
      <w:pPr>
        <w:pStyle w:val="20"/>
        <w:widowControl/>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（2）承包人已经提交竣工验收报告，发包人在收到承包人送交的竣工验收报告后28天内未能组织验收，或验收后14天内不提出修改意见的，以承包人提交验收报告之日为实际竣工日期；</w:t>
      </w:r>
    </w:p>
    <w:p>
      <w:pPr>
        <w:pStyle w:val="20"/>
        <w:widowControl/>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（3）工程未经竣工验收，发包人擅自使用的，以转移占有工程之日为实际竣工日期。</w:t>
      </w:r>
    </w:p>
    <w:p>
      <w:pPr>
        <w:spacing w:line="416" w:lineRule="exact"/>
        <w:ind w:firstLine="440" w:firstLineChars="200"/>
        <w:rPr>
          <w:rFonts w:hint="eastAsia" w:ascii="宋体" w:hAnsi="宋体" w:eastAsia="宋体" w:cs="宋体"/>
          <w:caps/>
          <w:color w:val="000000" w:themeColor="text1"/>
          <w:sz w:val="22"/>
          <w:szCs w:val="22"/>
          <w14:textFill>
            <w14:solidFill>
              <w14:schemeClr w14:val="tx1"/>
            </w14:solidFill>
          </w14:textFill>
        </w:rPr>
      </w:pPr>
    </w:p>
    <w:p>
      <w:pPr>
        <w:spacing w:line="416" w:lineRule="exact"/>
        <w:ind w:firstLine="440" w:firstLineChars="200"/>
        <w:rPr>
          <w:rFonts w:hint="eastAsia" w:ascii="宋体" w:hAnsi="宋体" w:eastAsia="宋体" w:cs="宋体"/>
          <w:b/>
          <w:caps/>
          <w:color w:val="000000" w:themeColor="text1"/>
          <w:sz w:val="22"/>
          <w:szCs w:val="22"/>
          <w14:textFill>
            <w14:solidFill>
              <w14:schemeClr w14:val="tx1"/>
            </w14:solidFill>
          </w14:textFill>
        </w:rPr>
      </w:pPr>
      <w:r>
        <w:rPr>
          <w:rFonts w:hint="eastAsia" w:ascii="宋体" w:hAnsi="宋体" w:eastAsia="宋体" w:cs="宋体"/>
          <w:b/>
          <w:caps/>
          <w:color w:val="000000" w:themeColor="text1"/>
          <w:sz w:val="22"/>
          <w:szCs w:val="22"/>
          <w14:textFill>
            <w14:solidFill>
              <w14:schemeClr w14:val="tx1"/>
            </w14:solidFill>
          </w14:textFill>
        </w:rPr>
        <w:t>34  误期赔偿</w:t>
      </w:r>
    </w:p>
    <w:p>
      <w:pPr>
        <w:spacing w:line="416" w:lineRule="exact"/>
        <w:ind w:firstLine="440" w:firstLineChars="200"/>
        <w:rPr>
          <w:rFonts w:hint="eastAsia" w:ascii="宋体" w:hAnsi="宋体" w:eastAsia="宋体" w:cs="宋体"/>
          <w:b/>
          <w:caps/>
          <w:color w:val="000000" w:themeColor="text1"/>
          <w:sz w:val="22"/>
          <w:szCs w:val="22"/>
          <w14:textFill>
            <w14:solidFill>
              <w14:schemeClr w14:val="tx1"/>
            </w14:solidFill>
          </w14:textFill>
        </w:rPr>
      </w:pPr>
      <w:r>
        <w:rPr>
          <w:rFonts w:hint="eastAsia" w:ascii="宋体" w:hAnsi="宋体" w:eastAsia="宋体" w:cs="宋体"/>
          <w:b/>
          <w:caps/>
          <w:color w:val="000000" w:themeColor="text1"/>
          <w:sz w:val="22"/>
          <w:szCs w:val="22"/>
          <w14:textFill>
            <w14:solidFill>
              <w14:schemeClr w14:val="tx1"/>
            </w14:solidFill>
          </w14:textFill>
        </w:rPr>
        <w:t>34.1  误期的赔偿</w:t>
      </w:r>
    </w:p>
    <w:p>
      <w:pPr>
        <w:spacing w:line="416" w:lineRule="exact"/>
        <w:ind w:firstLine="440" w:firstLineChars="200"/>
        <w:rPr>
          <w:rFonts w:hint="eastAsia" w:ascii="宋体" w:hAnsi="宋体" w:eastAsia="宋体" w:cs="宋体"/>
          <w:caps/>
          <w:color w:val="000000" w:themeColor="text1"/>
          <w:sz w:val="22"/>
          <w:szCs w:val="22"/>
          <w14:textFill>
            <w14:solidFill>
              <w14:schemeClr w14:val="tx1"/>
            </w14:solidFill>
          </w14:textFill>
        </w:rPr>
      </w:pPr>
      <w:r>
        <w:rPr>
          <w:rFonts w:hint="eastAsia" w:ascii="宋体" w:hAnsi="宋体" w:eastAsia="宋体" w:cs="宋体"/>
          <w:caps/>
          <w:color w:val="000000" w:themeColor="text1"/>
          <w:sz w:val="22"/>
          <w:szCs w:val="22"/>
          <w14:textFill>
            <w14:solidFill>
              <w14:schemeClr w14:val="tx1"/>
            </w14:solidFill>
          </w14:textFill>
        </w:rPr>
        <w:t>如果承包人未能在约定日期内竣工，承包人应按本合同的误期赔偿费的约定向发包人支付误期赔偿费，但误期赔偿费的支付不能免除承包人根据合同约定应负的任何责任和义务。</w:t>
      </w:r>
    </w:p>
    <w:p>
      <w:pPr>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 xml:space="preserve">34.2  计算误期                                                              </w:t>
      </w:r>
    </w:p>
    <w:p>
      <w:pPr>
        <w:spacing w:line="416" w:lineRule="exact"/>
        <w:ind w:firstLine="440" w:firstLineChars="200"/>
        <w:rPr>
          <w:rFonts w:hint="eastAsia" w:ascii="宋体" w:hAnsi="宋体" w:eastAsia="宋体" w:cs="宋体"/>
          <w:caps/>
          <w:color w:val="000000" w:themeColor="text1"/>
          <w:sz w:val="22"/>
          <w:szCs w:val="22"/>
          <w14:textFill>
            <w14:solidFill>
              <w14:schemeClr w14:val="tx1"/>
            </w14:solidFill>
          </w14:textFill>
        </w:rPr>
      </w:pPr>
      <w:r>
        <w:rPr>
          <w:rFonts w:hint="eastAsia" w:ascii="宋体" w:hAnsi="宋体" w:eastAsia="宋体" w:cs="宋体"/>
          <w:caps/>
          <w:color w:val="000000" w:themeColor="text1"/>
          <w:sz w:val="22"/>
          <w:szCs w:val="22"/>
          <w14:textFill>
            <w14:solidFill>
              <w14:schemeClr w14:val="tx1"/>
            </w14:solidFill>
          </w14:textFill>
        </w:rPr>
        <w:t>误期（实际延误竣工天数）按实际竣工日期减去</w:t>
      </w:r>
      <w:r>
        <w:rPr>
          <w:rFonts w:hint="eastAsia" w:ascii="宋体" w:hAnsi="宋体" w:eastAsia="宋体" w:cs="宋体"/>
          <w:color w:val="000000" w:themeColor="text1"/>
          <w:sz w:val="22"/>
          <w:szCs w:val="22"/>
          <w14:textFill>
            <w14:solidFill>
              <w14:schemeClr w14:val="tx1"/>
            </w14:solidFill>
          </w14:textFill>
        </w:rPr>
        <w:t>协议书中约定的本工程竣工日期</w:t>
      </w:r>
      <w:r>
        <w:rPr>
          <w:rFonts w:hint="eastAsia" w:ascii="宋体" w:hAnsi="宋体" w:eastAsia="宋体" w:cs="宋体"/>
          <w:caps/>
          <w:color w:val="000000" w:themeColor="text1"/>
          <w:sz w:val="22"/>
          <w:szCs w:val="22"/>
          <w14:textFill>
            <w14:solidFill>
              <w14:schemeClr w14:val="tx1"/>
            </w14:solidFill>
          </w14:textFill>
        </w:rPr>
        <w:t>减去</w:t>
      </w:r>
      <w:r>
        <w:rPr>
          <w:rFonts w:hint="eastAsia" w:ascii="宋体" w:hAnsi="宋体" w:eastAsia="宋体" w:cs="宋体"/>
          <w:color w:val="000000" w:themeColor="text1"/>
          <w:sz w:val="22"/>
          <w:szCs w:val="22"/>
          <w14:textFill>
            <w14:solidFill>
              <w14:schemeClr w14:val="tx1"/>
            </w14:solidFill>
          </w14:textFill>
        </w:rPr>
        <w:t>经发包人、监理工程师签证认可的顺延工期</w:t>
      </w:r>
      <w:r>
        <w:rPr>
          <w:rFonts w:hint="eastAsia" w:ascii="宋体" w:hAnsi="宋体" w:eastAsia="宋体" w:cs="宋体"/>
          <w:caps/>
          <w:color w:val="000000" w:themeColor="text1"/>
          <w:sz w:val="22"/>
          <w:szCs w:val="22"/>
          <w14:textFill>
            <w14:solidFill>
              <w14:schemeClr w14:val="tx1"/>
            </w14:solidFill>
          </w14:textFill>
        </w:rPr>
        <w:t>。</w:t>
      </w:r>
    </w:p>
    <w:p>
      <w:pPr>
        <w:spacing w:line="416" w:lineRule="exact"/>
        <w:ind w:firstLine="440" w:firstLineChars="200"/>
        <w:rPr>
          <w:rFonts w:hint="eastAsia" w:ascii="宋体" w:hAnsi="宋体" w:eastAsia="宋体" w:cs="宋体"/>
          <w:caps/>
          <w:color w:val="000000" w:themeColor="text1"/>
          <w:sz w:val="22"/>
          <w:szCs w:val="22"/>
          <w:lang w:val="en-GB"/>
          <w14:textFill>
            <w14:solidFill>
              <w14:schemeClr w14:val="tx1"/>
            </w14:solidFill>
          </w14:textFill>
        </w:rPr>
      </w:pPr>
    </w:p>
    <w:p>
      <w:pPr>
        <w:pStyle w:val="20"/>
        <w:adjustRightInd w:val="0"/>
        <w:snapToGrid w:val="0"/>
        <w:spacing w:line="416" w:lineRule="exact"/>
        <w:jc w:val="center"/>
        <w:rPr>
          <w:rFonts w:hint="eastAsia" w:ascii="宋体" w:hAnsi="宋体" w:eastAsia="宋体" w:cs="宋体"/>
          <w:b/>
          <w:color w:val="000000" w:themeColor="text1"/>
          <w:sz w:val="22"/>
          <w:szCs w:val="22"/>
          <w14:textFill>
            <w14:solidFill>
              <w14:schemeClr w14:val="tx1"/>
            </w14:solidFill>
          </w14:textFill>
        </w:rPr>
      </w:pPr>
    </w:p>
    <w:p>
      <w:pPr>
        <w:pStyle w:val="20"/>
        <w:adjustRightInd w:val="0"/>
        <w:snapToGrid w:val="0"/>
        <w:spacing w:line="416" w:lineRule="exact"/>
        <w:jc w:val="center"/>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五、质量与安全</w:t>
      </w:r>
    </w:p>
    <w:p>
      <w:pPr>
        <w:pStyle w:val="12"/>
        <w:tabs>
          <w:tab w:val="left" w:pos="720"/>
        </w:tabs>
        <w:adjustRightInd w:val="0"/>
        <w:snapToGrid w:val="0"/>
        <w:spacing w:line="416" w:lineRule="exact"/>
        <w:ind w:firstLine="369" w:firstLineChars="168"/>
        <w:rPr>
          <w:rFonts w:hint="eastAsia" w:ascii="宋体" w:hAnsi="宋体" w:eastAsia="宋体" w:cs="宋体"/>
          <w:color w:val="000000" w:themeColor="text1"/>
          <w:sz w:val="22"/>
          <w:szCs w:val="22"/>
          <w14:textFill>
            <w14:solidFill>
              <w14:schemeClr w14:val="tx1"/>
            </w14:solidFill>
          </w14:textFill>
        </w:rPr>
      </w:pPr>
    </w:p>
    <w:p>
      <w:pPr>
        <w:pStyle w:val="12"/>
        <w:tabs>
          <w:tab w:val="left" w:pos="0"/>
        </w:tabs>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35  质量的管理</w:t>
      </w:r>
    </w:p>
    <w:p>
      <w:pPr>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35.1  办理工程质量监督手续</w:t>
      </w:r>
    </w:p>
    <w:p>
      <w:pPr>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发包人在领取施工许可证或者开工报告之前，应当按照国家的有关规定办理工程质量监督手续。</w:t>
      </w:r>
    </w:p>
    <w:p>
      <w:pPr>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35.2  发包人不得降低工程质量</w:t>
      </w:r>
    </w:p>
    <w:p>
      <w:pPr>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发包人不得以任何理由，要求承包人在施工作业中违反法律、法规和建筑工程质量与安全标准，降低工程质量与安全标准。</w:t>
      </w:r>
    </w:p>
    <w:p>
      <w:pPr>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35.2  承包人对工程质量负责</w:t>
      </w:r>
    </w:p>
    <w:p>
      <w:pPr>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承包人应对本工程施工质量负责，并按照工程的设计图纸、标准与规范和有关技术要求施工，不得偷工减料。</w:t>
      </w:r>
    </w:p>
    <w:p>
      <w:pPr>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p>
    <w:p>
      <w:pPr>
        <w:pStyle w:val="20"/>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36  质量目标</w:t>
      </w:r>
    </w:p>
    <w:p>
      <w:pPr>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36.1  约定工程质量标准</w:t>
      </w:r>
    </w:p>
    <w:p>
      <w:pPr>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工程质量应当达到协议书中约定的质量标准。质量评定，以合同约定的标准为依据；合同没有约定的，以国家或行业的质量检验评定标准为依据。因承包人原因造成工程质量达不到约定质量标准的，承包人承担相应责任。合同质量的奖罚由双方在专用条款中约定。</w:t>
      </w:r>
    </w:p>
    <w:p>
      <w:pPr>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36.2  工程质量有争议的责任</w:t>
      </w:r>
    </w:p>
    <w:p>
      <w:pPr>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发包人承包人对工程质量有争议的，按本合同的合同争议的约定调解或认定，所需的费用及因而造成的损失，由责任方承担。双方均有责任的，由双方根据其责任划分分别承担。</w:t>
      </w:r>
    </w:p>
    <w:p>
      <w:pPr>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36.3  承包人保证工程质量的职责</w:t>
      </w:r>
    </w:p>
    <w:p>
      <w:pPr>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承包人对本工程的质量向发包人负责，其职责包括但不限于下列内容：</w:t>
      </w:r>
    </w:p>
    <w:p>
      <w:pPr>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（1）编制施工技术方案，确定施工技术措施；</w:t>
      </w:r>
    </w:p>
    <w:p>
      <w:pPr>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（2）提供和组织足够的工程技术人员，检查和控制工程施工质量；</w:t>
      </w:r>
    </w:p>
    <w:p>
      <w:pPr>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（3）控制施工所用的材料设备，使其符合标准与规范、设计要求及合同约定的标准；</w:t>
      </w:r>
    </w:p>
    <w:p>
      <w:pPr>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（4）组织本工程的隐蔽验收、中间验收、预验收等工作；参加竣工验收；</w:t>
      </w:r>
    </w:p>
    <w:p>
      <w:pPr>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（5）承担质量保修期的工程保修责任；</w:t>
      </w:r>
    </w:p>
    <w:p>
      <w:pPr>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（6）其他应由承包人承担的工程质量责任。</w:t>
      </w:r>
    </w:p>
    <w:p>
      <w:pPr>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36.4  质量保证体系</w:t>
      </w:r>
    </w:p>
    <w:p>
      <w:pPr>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承包人应建立和保持完善的质量保证体系。在本工程实施前，监理工程师有权要求承包人提交质量保证体系实施程序和贯彻质量要求的文件。承包人遵守质量保证体系，也不能免除承包人根据合同约定应负的任何责任和义务。</w:t>
      </w:r>
    </w:p>
    <w:p>
      <w:pPr>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p>
    <w:p>
      <w:pPr>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 xml:space="preserve">37  </w:t>
      </w:r>
      <w:r>
        <w:rPr>
          <w:rFonts w:hint="eastAsia" w:ascii="宋体" w:hAnsi="宋体" w:eastAsia="宋体" w:cs="宋体"/>
          <w:color w:val="000000" w:themeColor="text1"/>
          <w:sz w:val="22"/>
          <w:szCs w:val="22"/>
          <w14:textFill>
            <w14:solidFill>
              <w14:schemeClr w14:val="tx1"/>
            </w14:solidFill>
          </w14:textFill>
        </w:rPr>
        <w:t>已完工程及设备材料保护</w:t>
      </w:r>
    </w:p>
    <w:p>
      <w:pPr>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37.1  已完工程及设备材料保护</w:t>
      </w:r>
    </w:p>
    <w:p>
      <w:pPr>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从开工之日起，承包人应全面负责保护本工程及运至现场将用于和安装在本工程中的材料设备，直到颁发本工程竣工验收证书之日止。此后，已完工程及设备材料的保护即转由发包人负责。</w:t>
      </w:r>
    </w:p>
    <w:p>
      <w:pPr>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如果在整个工程竣工验收证书颁发前，发包人已就其中任何单项工程颁发了竣工验收证书，则从竣工验收证书颁发之日起，承包人无须对该单项工程及设备材料进行保护，而转由发包人负责。但是，承包人应继续负责保护尚未完成的工程和将用于或安装在本工程中的材料设备，直至颁发本工程竣工验收证书之日止。</w:t>
      </w:r>
    </w:p>
    <w:p>
      <w:pPr>
        <w:adjustRightInd w:val="0"/>
        <w:snapToGrid w:val="0"/>
        <w:spacing w:line="416" w:lineRule="exact"/>
        <w:ind w:firstLine="440" w:firstLineChars="200"/>
        <w:rPr>
          <w:rFonts w:hint="eastAsia" w:ascii="宋体" w:hAnsi="宋体" w:eastAsia="宋体" w:cs="宋体"/>
          <w:b/>
          <w:color w:val="000000" w:themeColor="text1"/>
          <w:sz w:val="22"/>
          <w:szCs w:val="22"/>
          <w:u w:val="dotted"/>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37.2  保护期间承包人造成损失的责任</w:t>
      </w:r>
    </w:p>
    <w:p>
      <w:pPr>
        <w:adjustRightInd w:val="0"/>
        <w:snapToGrid w:val="0"/>
        <w:spacing w:line="416" w:lineRule="exact"/>
        <w:ind w:firstLine="424" w:firstLineChars="200"/>
        <w:rPr>
          <w:rFonts w:hint="eastAsia" w:ascii="宋体" w:hAnsi="宋体" w:eastAsia="宋体" w:cs="宋体"/>
          <w:color w:val="000000" w:themeColor="text1"/>
          <w:spacing w:val="-4"/>
          <w:sz w:val="22"/>
          <w:szCs w:val="22"/>
          <w:lang w:val="en-GB"/>
          <w14:textFill>
            <w14:solidFill>
              <w14:schemeClr w14:val="tx1"/>
            </w14:solidFill>
          </w14:textFill>
        </w:rPr>
      </w:pPr>
      <w:r>
        <w:rPr>
          <w:rFonts w:hint="eastAsia" w:ascii="宋体" w:hAnsi="宋体" w:eastAsia="宋体" w:cs="宋体"/>
          <w:color w:val="000000" w:themeColor="text1"/>
          <w:spacing w:val="-4"/>
          <w:sz w:val="22"/>
          <w:szCs w:val="22"/>
          <w14:textFill>
            <w14:solidFill>
              <w14:schemeClr w14:val="tx1"/>
            </w14:solidFill>
          </w14:textFill>
        </w:rPr>
        <w:t>承包人在负责已完工程及设备材料的保护期间，如因自身原因造成本工程或其任何部分，以及材料设备或临时工程的损坏，承包人应自费弥补上述损坏，保证工程质量在各方面都符合合同约定的标准。</w:t>
      </w:r>
    </w:p>
    <w:p>
      <w:pPr>
        <w:adjustRightInd w:val="0"/>
        <w:snapToGrid w:val="0"/>
        <w:spacing w:line="416" w:lineRule="exact"/>
        <w:ind w:firstLine="407" w:firstLineChars="192"/>
        <w:rPr>
          <w:rFonts w:hint="eastAsia" w:ascii="宋体" w:hAnsi="宋体" w:eastAsia="宋体" w:cs="宋体"/>
          <w:color w:val="000000" w:themeColor="text1"/>
          <w:spacing w:val="-4"/>
          <w:sz w:val="22"/>
          <w:szCs w:val="22"/>
          <w:lang w:val="en-GB"/>
          <w14:textFill>
            <w14:solidFill>
              <w14:schemeClr w14:val="tx1"/>
            </w14:solidFill>
          </w14:textFill>
        </w:rPr>
      </w:pPr>
    </w:p>
    <w:p>
      <w:pPr>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38  安全防护和文明施工</w:t>
      </w:r>
    </w:p>
    <w:p>
      <w:pPr>
        <w:adjustRightInd w:val="0"/>
        <w:snapToGrid w:val="0"/>
        <w:spacing w:line="416" w:lineRule="exact"/>
        <w:ind w:firstLine="440" w:firstLineChars="200"/>
        <w:rPr>
          <w:rFonts w:hint="eastAsia" w:ascii="宋体" w:hAnsi="宋体" w:eastAsia="宋体" w:cs="宋体"/>
          <w:b/>
          <w:color w:val="000000" w:themeColor="text1"/>
          <w:sz w:val="22"/>
          <w:szCs w:val="22"/>
          <w:u w:val="dotted"/>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38.1  发包人责任</w:t>
      </w:r>
    </w:p>
    <w:p>
      <w:pPr>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发包人应对其在施工现场人员进行安全防护、文明施工教育，并对他们的安全负责。在本工程实施、完成及保修期间，发包人不得有下列行为：</w:t>
      </w:r>
    </w:p>
    <w:p>
      <w:pPr>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（1）要求承包人违反安全生产、文明施工规定进行施工；</w:t>
      </w:r>
    </w:p>
    <w:p>
      <w:pPr>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（2）对承包人提出不符合建设工程安全生产法律、法规和强制性标准规定的要求；</w:t>
      </w:r>
    </w:p>
    <w:p>
      <w:pPr>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（3）明示或暗示承包人购买、租赁、使用不符合安全施工要求的安全防护用具、机械设备、施工机具及配件、消防设施和器材。</w:t>
      </w:r>
    </w:p>
    <w:p>
      <w:pPr>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（4）发包人违反上述规定或由于发包人原因导致安全事故的，由发包人承担相应责任和费用，顺延延误的工期。</w:t>
      </w:r>
    </w:p>
    <w:p>
      <w:pPr>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38.2  承包人责任</w:t>
      </w:r>
    </w:p>
    <w:p>
      <w:pPr>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承包人应遵守建设工程安全生产、文明施工的有关管理规定，严格按安全、文明标准组织施工，并随时接受行业安全检查人员依法实施的监督检查，采取必要的安全防护措施，消除事故隐患，因承包人安全措施不力造成事故的责任和因此起发生的费用，由承包人承担。安全生产、文明施工目标管理的奖罚，承包人与发包人可在专用条款中约定。</w:t>
      </w:r>
    </w:p>
    <w:p>
      <w:pPr>
        <w:adjustRightInd w:val="0"/>
        <w:snapToGrid w:val="0"/>
        <w:spacing w:line="416" w:lineRule="exact"/>
        <w:ind w:firstLine="440" w:firstLineChars="200"/>
        <w:rPr>
          <w:rFonts w:hint="eastAsia" w:ascii="宋体" w:hAnsi="宋体" w:eastAsia="宋体" w:cs="宋体"/>
          <w:b/>
          <w:color w:val="000000" w:themeColor="text1"/>
          <w:sz w:val="22"/>
          <w:szCs w:val="22"/>
          <w:u w:val="dotted"/>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38.3  审查、检查和整改</w:t>
      </w:r>
    </w:p>
    <w:p>
      <w:pPr>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监理工程师应当审查施工组织设计中的安全、文明技术措施或者专项施工方案是否符合建设行政主管部门的有关规定。监理工程师发现承包人未遵守安全生产和文明施工规定或施工现场存在安全事故隐患的，应以书面形式通知承包人整改；情况严重的，应要求承包人暂停施工，并及时报告发包人。承包人在收到监理工程师发出书面通知后的48小时内仍未整改的，监理工程师可在报经发包人批准后指派第三方采取措施。发生的费用经造价或监理工程师核实后，由发包人从应付或将付给承包人的款项中扣除。</w:t>
      </w:r>
    </w:p>
    <w:p>
      <w:pPr>
        <w:adjustRightInd w:val="0"/>
        <w:snapToGrid w:val="0"/>
        <w:spacing w:line="416" w:lineRule="exact"/>
        <w:ind w:firstLine="440" w:firstLineChars="200"/>
        <w:rPr>
          <w:rFonts w:hint="eastAsia" w:ascii="宋体" w:hAnsi="宋体" w:eastAsia="宋体" w:cs="宋体"/>
          <w:b/>
          <w:color w:val="000000" w:themeColor="text1"/>
          <w:sz w:val="22"/>
          <w:szCs w:val="22"/>
          <w:u w:val="dotted"/>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38.4  安全防护</w:t>
      </w:r>
    </w:p>
    <w:p>
      <w:pPr>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承包人在动力设备、输电线路、地下管道、密封防震车间、易燃易爆地段、毗邻建（构）筑物或临街交通要道附近、放射毒害性环境中施工以及实施爆破作业、使用毒害性腐蚀性物品施工时，应事先向监理工程师提出安全防护措施，经监理工程师认可后实施。除合同价款中已包含的安全防护费用外的其他安全防护措施费由发包人承担。</w:t>
      </w:r>
    </w:p>
    <w:p>
      <w:pPr>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38.5  承包人的现场作业</w:t>
      </w:r>
    </w:p>
    <w:p>
      <w:pPr>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承包人应保证施工场地的清洁达到环境卫生部门的管理要求，为现场所有人员提供并维护有效的和清洁的生活设施，并在颁发本工程竣工验收证书后的28天内，清理现场，运走全部施工机械、剩余材料和垃圾，保持施工场地和本工程的清洁整齐。否则，发包人可自行或指派第三方出售或处理留下的物品，所得金额在扣除因而发生的各种支出之后，余额退还给承包人。</w:t>
      </w:r>
    </w:p>
    <w:p>
      <w:pPr>
        <w:pStyle w:val="12"/>
        <w:adjustRightInd w:val="0"/>
        <w:snapToGrid w:val="0"/>
        <w:spacing w:line="416" w:lineRule="exact"/>
        <w:ind w:firstLine="0"/>
        <w:rPr>
          <w:rFonts w:hint="eastAsia" w:ascii="宋体" w:hAnsi="宋体" w:eastAsia="宋体" w:cs="宋体"/>
          <w:b/>
          <w:color w:val="000000" w:themeColor="text1"/>
          <w:sz w:val="22"/>
          <w:szCs w:val="22"/>
          <w14:textFill>
            <w14:solidFill>
              <w14:schemeClr w14:val="tx1"/>
            </w14:solidFill>
          </w14:textFill>
        </w:rPr>
      </w:pPr>
    </w:p>
    <w:p>
      <w:pPr>
        <w:pStyle w:val="12"/>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39  放线</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39.1  检查验收施工定线或放样</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监理工程师应在发出开工令后的7天内，向承包人提供原始基准点、基准线、基准高程等书面资料，并对承包人的施工定线或放样进行检查验收。</w:t>
      </w:r>
    </w:p>
    <w:p>
      <w:pPr>
        <w:pStyle w:val="12"/>
        <w:adjustRightInd w:val="0"/>
        <w:snapToGrid w:val="0"/>
        <w:spacing w:line="416" w:lineRule="exact"/>
        <w:ind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39.2  承包人施工定线或放样的责任</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承包人应根据监理工程师书面确定的原始基准点、基准线、基准高程对本工程进行准确的放样，并对工程各部分的位置、标高、尺寸或定线的正确性负责。</w:t>
      </w:r>
    </w:p>
    <w:p>
      <w:pPr>
        <w:pStyle w:val="12"/>
        <w:adjustRightInd w:val="0"/>
        <w:snapToGrid w:val="0"/>
        <w:spacing w:line="416" w:lineRule="exact"/>
        <w:ind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39.3  定线或放样误差的处理</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如果永久工程任何部分的位置、标高、尺寸或定线超过合同约定的误差，承包人应自费纠正，直到监理工程师认为符合合同约定为止。如果这些误差是由于监理工程师书面提供的数据不正确所致，则视为变更；监理工程师应及时发出纠正指令，顺延延误的工期，并由造价或监理工程师根据本工程变更价款的确定的约定确定合同价款的增加额。</w:t>
      </w:r>
    </w:p>
    <w:p>
      <w:pPr>
        <w:pStyle w:val="12"/>
        <w:adjustRightInd w:val="0"/>
        <w:snapToGrid w:val="0"/>
        <w:spacing w:line="416" w:lineRule="exact"/>
        <w:ind w:firstLineChars="200"/>
        <w:rPr>
          <w:rFonts w:hint="eastAsia" w:ascii="宋体" w:hAnsi="宋体" w:eastAsia="宋体" w:cs="宋体"/>
          <w:b/>
          <w:color w:val="000000" w:themeColor="text1"/>
          <w:sz w:val="22"/>
          <w:szCs w:val="22"/>
          <w:u w:val="dotted"/>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39.4  保护基准点或线等标志</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监理工程师对工程位置、标高、尺寸、定线的检查，不能免除承包人对工作准确性应负的任何责任和义务。承包人应有效地保护一切基准点、基准线和其他有关的标志，直到永久工程竣工验收合格为止。</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p>
    <w:p>
      <w:pPr>
        <w:pStyle w:val="12"/>
        <w:adjustRightInd w:val="0"/>
        <w:snapToGrid w:val="0"/>
        <w:spacing w:line="416" w:lineRule="exact"/>
        <w:ind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40  钻孔与勘探性开挖</w:t>
      </w:r>
    </w:p>
    <w:p>
      <w:pPr>
        <w:pStyle w:val="12"/>
        <w:adjustRightInd w:val="0"/>
        <w:snapToGrid w:val="0"/>
        <w:spacing w:line="416" w:lineRule="exact"/>
        <w:ind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40.1  钻孔和勘探性开挖</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在本工程施工期间，如果需要承包人进行钻孔或勘探性开挖（含疏浚工作在内）工作，除合同价款中已包含的此项工作的费用外，否则此项工作应由监理工程师发出专项指令，并按本工程变更的约定处理。</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p>
    <w:p>
      <w:pPr>
        <w:pStyle w:val="12"/>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41  发包人供应材料设备</w:t>
      </w:r>
    </w:p>
    <w:p>
      <w:pPr>
        <w:pStyle w:val="12"/>
        <w:adjustRightInd w:val="0"/>
        <w:snapToGrid w:val="0"/>
        <w:spacing w:line="416" w:lineRule="exact"/>
        <w:ind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41.1  约定供应的材料设备</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发包人供应材料设备的，双方应当在专用条款和“一览表”中约定。“一览表” 作为本合同的附件，包括发包人供应材料设备的品种、规格、型号、数量、单价、质量标准、提供的时间和地点。</w:t>
      </w:r>
    </w:p>
    <w:p>
      <w:pPr>
        <w:pStyle w:val="12"/>
        <w:adjustRightInd w:val="0"/>
        <w:snapToGrid w:val="0"/>
        <w:spacing w:line="416" w:lineRule="exact"/>
        <w:ind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41.2  发包人供应材料设备</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发包人应按“一览表”的约定提供材料设备，并向承包人提供产品合格证明，对其质量负责。发包人应在所供应材料设备到货前24小时，以书面形式通知承包人和监理工程师，由承包人与发包人在监理工程师的见证下共同清点，并按承包人的合理要求堆放。</w:t>
      </w:r>
    </w:p>
    <w:p>
      <w:pPr>
        <w:pStyle w:val="12"/>
        <w:adjustRightInd w:val="0"/>
        <w:snapToGrid w:val="0"/>
        <w:spacing w:line="416" w:lineRule="exact"/>
        <w:ind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41.3  承包人保管发包人供应材料设备</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由发包人供应的材料设备，承包人派人参加清点后由承包人妥善保管，保管费由发包人承担，因承包人保管不善或承包人原因导致的丢失或损害由承包人负责赔偿。除工程量清单中已列有此类工作的支付项目外，造价或监理工程师应与发包人承包人协商确定保管费，并增加到合同价款中；协商不能达成一致的，由造价或监理工程师暂定，通知承包人并抄报发包人。</w:t>
      </w:r>
    </w:p>
    <w:p>
      <w:pPr>
        <w:pStyle w:val="12"/>
        <w:adjustRightInd w:val="0"/>
        <w:snapToGrid w:val="0"/>
        <w:spacing w:line="416" w:lineRule="exact"/>
        <w:ind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41.4  供应材料设备与约定不符时发包人的责任</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发包人供应的材料设备与“一览表”不符时，发包人应按照下列约定承担相应责任：</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（1）材料设备的单价与“一览表”不符，由发包人承担所有价差；</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（2）材料设备的品种、规格、型号、质量标准与“一览表”不符，承包人可以拒绝接受保管，由发包人运出施工场地并重新采购；</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（3）材料设备的品种、规格、型号、质量标准与“一览表”不符，经发包人同意，承包人可代为调剂替换，由发包人承担相应费用；</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（4）到货地点与“一览表”不符，由发包人负责运至约定的指定地点；</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（5）供应数量少于“一览表”约定的数量时，由发包人补齐；多于“一览表”约定数量时，发包人负责将多出部分运出施工场地；</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（6）到货时间早于“一览表”约定时间，由发包人承担因此发生的保管费；到货时间迟于“一览表”约定的供应时间，发包人赔偿因而造成的承包人损失，造成工期延误的，工期相应顺延。</w:t>
      </w:r>
    </w:p>
    <w:p>
      <w:pPr>
        <w:pStyle w:val="12"/>
        <w:adjustRightInd w:val="0"/>
        <w:snapToGrid w:val="0"/>
        <w:spacing w:line="416" w:lineRule="exact"/>
        <w:ind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41.5  供应材料设备使用前的检验</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发包人供应的材料设备使用前，由承包人负责检验或试验，不合格的不得使用。承包人的检验或试验并不能免除发包人应对其供应的材料设备的终生质量负责。</w:t>
      </w:r>
    </w:p>
    <w:p>
      <w:pPr>
        <w:pStyle w:val="12"/>
        <w:adjustRightInd w:val="0"/>
        <w:snapToGrid w:val="0"/>
        <w:spacing w:line="416" w:lineRule="exact"/>
        <w:ind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 xml:space="preserve">41.6  约定结算方式                                                                   </w:t>
      </w:r>
      <w:r>
        <w:rPr>
          <w:rFonts w:hint="eastAsia" w:ascii="宋体" w:hAnsi="宋体" w:eastAsia="宋体" w:cs="宋体"/>
          <w:b/>
          <w:color w:val="000000" w:themeColor="text1"/>
          <w:sz w:val="22"/>
          <w:szCs w:val="22"/>
          <w:u w:val="dotted"/>
          <w14:textFill>
            <w14:solidFill>
              <w14:schemeClr w14:val="tx1"/>
            </w14:solidFill>
          </w14:textFill>
        </w:rPr>
        <w:t xml:space="preserve">                 </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发包人供应材料设备的结算方式，由发包人承包人在专用条款中约定。</w:t>
      </w:r>
    </w:p>
    <w:p>
      <w:pPr>
        <w:pStyle w:val="12"/>
        <w:adjustRightInd w:val="0"/>
        <w:snapToGrid w:val="0"/>
        <w:spacing w:line="416" w:lineRule="exact"/>
        <w:ind w:firstLine="0"/>
        <w:rPr>
          <w:rFonts w:hint="eastAsia" w:ascii="宋体" w:hAnsi="宋体" w:eastAsia="宋体" w:cs="宋体"/>
          <w:b/>
          <w:color w:val="000000" w:themeColor="text1"/>
          <w:sz w:val="22"/>
          <w:szCs w:val="22"/>
          <w14:textFill>
            <w14:solidFill>
              <w14:schemeClr w14:val="tx1"/>
            </w14:solidFill>
          </w14:textFill>
        </w:rPr>
      </w:pPr>
    </w:p>
    <w:p>
      <w:pPr>
        <w:pStyle w:val="12"/>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42  承包人采购材料设备</w:t>
      </w:r>
    </w:p>
    <w:p>
      <w:pPr>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42.1  承包人采购材料设备</w:t>
      </w:r>
    </w:p>
    <w:p>
      <w:pPr>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承包人负责采购材料设备的，应按照标准与规范、设计要求和其他技术要求采购，并提供产品合格证明，对材料设备质量负责。承包人应在材料设备到货前24小时，以书面形式通知发包人和监理工程师，由承包人与发包人在监理工程师的见证下共同清点。</w:t>
      </w:r>
    </w:p>
    <w:p>
      <w:pPr>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42.2  采购材料设备与标准、规范和设计要求不符时承包人的责任</w:t>
      </w:r>
    </w:p>
    <w:p>
      <w:pPr>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承包人采购的材料设备与设计要求、标准与规范不符时，承包人应按监理工程师要求的时间运出施工场地，重新采购符合要求的产品，承担由此发生的费用，工期不予顺延。</w:t>
      </w:r>
    </w:p>
    <w:p>
      <w:pPr>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42.3  承包人使用不符合标准、规范和设计要求材料设备的责任</w:t>
      </w:r>
    </w:p>
    <w:p>
      <w:pPr>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监理工程师发现承包人使用不符合标准与规范、设计要求的材料设备时，应要求承包人负责修复、拆除或重新采购，由承包人承担发生的费用，工期不予顺延。</w:t>
      </w:r>
    </w:p>
    <w:p>
      <w:pPr>
        <w:pStyle w:val="12"/>
        <w:adjustRightInd w:val="0"/>
        <w:snapToGrid w:val="0"/>
        <w:spacing w:line="416" w:lineRule="exact"/>
        <w:ind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42.4  承包人不执行指令的责任</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如果承包人不执行监理工程师依据第42.2款和第42.3款约定发出的指令，则发包人可自行或指派第三方执行该指令，因而发生的费用由承包人承担。该笔款项经造价或监理工程师核实后，由发包人从支付或到期应付给承包人工程款中扣除。</w:t>
      </w:r>
    </w:p>
    <w:p>
      <w:pPr>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42.5  使用替换材料的申请与批准</w:t>
      </w:r>
    </w:p>
    <w:p>
      <w:pPr>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承包人需要使用替换材料的，应向监理工程师提出申请，经监理工程师认可并取得发包人批准后才能使用，由此引起合同价款的增减由造价或监理工程师与发包人承包人协商确定；协商不能达成一致的，由造价或监理工程师暂定，通知承包人并抄报发包人。</w:t>
      </w:r>
    </w:p>
    <w:p>
      <w:pPr>
        <w:pStyle w:val="12"/>
        <w:adjustRightInd w:val="0"/>
        <w:snapToGrid w:val="0"/>
        <w:spacing w:line="416" w:lineRule="exact"/>
        <w:ind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42.6  采购材料设备使用前的检验</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承包人采购的材料设备在使用前，由承包人负责检验或试验，不合格的不得使用。</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p>
    <w:p>
      <w:pPr>
        <w:pStyle w:val="12"/>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43  材料设备的检验</w:t>
      </w:r>
    </w:p>
    <w:p>
      <w:pPr>
        <w:pStyle w:val="12"/>
        <w:adjustRightInd w:val="0"/>
        <w:snapToGrid w:val="0"/>
        <w:spacing w:line="416" w:lineRule="exact"/>
        <w:ind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43.1  进入现场检验</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监理工程师及其委派的代表可进入施工场地、材料设备的制造、加工或制配的所有车间和场所进行检验。承包人应为他们进入上述场所提供便利和协助。</w:t>
      </w:r>
    </w:p>
    <w:p>
      <w:pPr>
        <w:pStyle w:val="12"/>
        <w:adjustRightInd w:val="0"/>
        <w:snapToGrid w:val="0"/>
        <w:spacing w:line="416" w:lineRule="exact"/>
        <w:ind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43.2  材料设备的见证取样检测</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标准与规范或合同要求进行见证取样检测的材料设备，承包人应在见证取样前24小时通知监理工程师参加，并在监理工程师的见证下负责：</w:t>
      </w:r>
    </w:p>
    <w:p>
      <w:pPr>
        <w:pStyle w:val="12"/>
        <w:tabs>
          <w:tab w:val="left" w:pos="0"/>
        </w:tabs>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（1）材料设备的见证取样；</w:t>
      </w:r>
    </w:p>
    <w:p>
      <w:pPr>
        <w:pStyle w:val="12"/>
        <w:tabs>
          <w:tab w:val="left" w:pos="1440"/>
        </w:tabs>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（2）送至有资质的检测机构检测。</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标准与规范或合同没要求进行见证取样检测的材料设备，承包人应与监理工程师协商确定合同约定的材料设备的检验时间和地点，并按时到场参加检验。如果监理工程师或其委派的代表不能按时到场参加检验，监理工程师应提前24小时发出延期检验指令并书面说明理由，延期不得超过48小时。如果监理工程师或其委派的代表未发出延期检验指令也未能按时到场检验，承包人可自行检验，并认为该检验是在监理工程师在场的情况下完成的。检验完成后，承包人应立即向监理工程师提交检验数据的有效证据，监理工程师应认可检验结果。</w:t>
      </w:r>
    </w:p>
    <w:p>
      <w:pPr>
        <w:pStyle w:val="12"/>
        <w:adjustRightInd w:val="0"/>
        <w:snapToGrid w:val="0"/>
        <w:spacing w:line="416" w:lineRule="exact"/>
        <w:ind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43.3  材料设备的使用</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材料设备检验合格的，可在本工程中使用。材料设备检验不合格的，不能在本工程中使用，并及时清出施工场地。</w:t>
      </w:r>
    </w:p>
    <w:p>
      <w:pPr>
        <w:pStyle w:val="12"/>
        <w:tabs>
          <w:tab w:val="left" w:pos="0"/>
        </w:tabs>
        <w:adjustRightInd w:val="0"/>
        <w:snapToGrid w:val="0"/>
        <w:spacing w:line="416" w:lineRule="exact"/>
        <w:ind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43.4  材料设备的检验</w:t>
      </w:r>
    </w:p>
    <w:p>
      <w:pPr>
        <w:pStyle w:val="12"/>
        <w:tabs>
          <w:tab w:val="left" w:pos="0"/>
        </w:tabs>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材料设备的检验，按下列规定承担相应工作和责任：</w:t>
      </w:r>
    </w:p>
    <w:p>
      <w:pPr>
        <w:pStyle w:val="12"/>
        <w:tabs>
          <w:tab w:val="left" w:pos="0"/>
        </w:tabs>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（1）对发包人和承包人供应或采购的材料进场的一般鉴定、检查（包括自设试验室进行的试验）工作由承包人负责。</w:t>
      </w:r>
    </w:p>
    <w:p>
      <w:pPr>
        <w:pStyle w:val="12"/>
        <w:tabs>
          <w:tab w:val="left" w:pos="0"/>
        </w:tabs>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（2）设备进场检验，发包人供应设备的，检验费由发包人承担；承包人采购设备的，检验费由承包人承担。</w:t>
      </w:r>
    </w:p>
    <w:p>
      <w:pPr>
        <w:pStyle w:val="12"/>
        <w:tabs>
          <w:tab w:val="left" w:pos="0"/>
        </w:tabs>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（3）对发包人或监理工程师认可的新材料设备、新结构、新工艺等试验费由发包人承担。</w:t>
      </w:r>
    </w:p>
    <w:p>
      <w:pPr>
        <w:pStyle w:val="12"/>
        <w:adjustRightInd w:val="0"/>
        <w:snapToGrid w:val="0"/>
        <w:spacing w:line="416" w:lineRule="exact"/>
        <w:ind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43.5  再次检验及其责任承担</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如监理工程师认为需要，可要求对材料设备进行再次检验。发包人供应的材料设备，再次检验费由发包人承担，顺延延误的工期。承包人采购的材料设备，再次检验结果表明该材料设备不符合标准与规范、设计要求的，检验费由承包人承担，工期不予顺延；再次检验结果表明该材料设备符合标准与规范、设计要求的，检验费由发包人承担，顺延延误的工期。</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p>
    <w:p>
      <w:pPr>
        <w:pStyle w:val="12"/>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44  检查和返工</w:t>
      </w:r>
    </w:p>
    <w:p>
      <w:pPr>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44.1  施工质量检查</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承包人应按照标准与规范、设计要求以及监理工程师依据合同发出的指令施工，确保工程质量，随时接受监理工程师的检查检验，并为监理工程师的检查检验提供便利和协助。</w:t>
      </w:r>
    </w:p>
    <w:p>
      <w:pPr>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44.2  质量达不到标准的处理和责任</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发现工程质量达不到约定标准，承包人应进行处理，直到符合约定标准为止。因承包人原因达不到约定标准的，由承包人承担处理的费用，工期不予顺延；因发包人原因达不到约定标准的，由发包人承担处理的费用及相应的损失，顺延延误的工期。</w:t>
      </w:r>
    </w:p>
    <w:p>
      <w:pPr>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44.3  质量检查不得影响施工</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监理工程师的检查检验，不应影响施工的正常进行。如影响施工正常进行时，承包人应向监理工程师或发包人发出纠正通知，监理工程师应及时纠正其行为，否则承包人有权提出索赔。</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p>
    <w:p>
      <w:pPr>
        <w:pStyle w:val="12"/>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45  隐蔽工程和中间验收</w:t>
      </w:r>
    </w:p>
    <w:p>
      <w:pPr>
        <w:pStyle w:val="12"/>
        <w:adjustRightInd w:val="0"/>
        <w:snapToGrid w:val="0"/>
        <w:spacing w:line="416" w:lineRule="exact"/>
        <w:ind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45.1  工程隐蔽和中间验收的通知</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没有监理工程师的批准，任何工程均不得覆盖或隐蔽。工程具备隐蔽条件或达到专用条款约定的中间验收部位，承包人进行自检，并在隐蔽或中间验收前48小时向监理工程师提出隐蔽工程或中间验收申请，通知监理工程师验收。通知的内容包括隐蔽或中间验收的内容、验收的时间和地点。承包人应准备验收记录，并提供必要的资料和协助。</w:t>
      </w:r>
    </w:p>
    <w:p>
      <w:pPr>
        <w:pStyle w:val="12"/>
        <w:adjustRightInd w:val="0"/>
        <w:snapToGrid w:val="0"/>
        <w:spacing w:line="416" w:lineRule="exact"/>
        <w:ind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45.2  参加验收的限制</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如果监理工程师不能按时参加验收，应至少提前24小时发出延期验收指令并书面说明理由，延期不得超过48小时。如果监理工程师或其委派的代表未发出延期验收指令也未能到场验收，承包人可自行验收，并认为该验收是在监理工程师在场的情况下完成的。验收完成后，承包人应立即向监理工程师提交验收数据的有效证据，监理工程师应认可验收记录。</w:t>
      </w:r>
    </w:p>
    <w:p>
      <w:pPr>
        <w:pStyle w:val="12"/>
        <w:adjustRightInd w:val="0"/>
        <w:snapToGrid w:val="0"/>
        <w:spacing w:line="416" w:lineRule="exact"/>
        <w:ind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45.3  验收结果的确认</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经验收工程质量符合标准与规范、设计要求的，监理工程师应在验收记录上签字，承包人可进行隐蔽或继续施工。验收合格24小时后，监理工程师不在验收记录上签字，视为监理工程师已认可验收记录。验收不合格，由承包人按监理工程师的指令修改后重新验收，并承担因此而造成的发包人损失，工期不予顺延。</w:t>
      </w:r>
    </w:p>
    <w:p>
      <w:pPr>
        <w:pStyle w:val="12"/>
        <w:adjustRightInd w:val="0"/>
        <w:snapToGrid w:val="0"/>
        <w:spacing w:line="416" w:lineRule="exact"/>
        <w:ind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45.4  隐蔽工程的拍摄或照相</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当监理工程师有指令时，承包人应对隐蔽工程进行拍摄或照相，保证监理工程师能充分检查和测量覆盖或隐蔽的工程。</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p>
    <w:p>
      <w:pPr>
        <w:pStyle w:val="12"/>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46  重新检验和额外检验</w:t>
      </w:r>
    </w:p>
    <w:p>
      <w:pPr>
        <w:pStyle w:val="12"/>
        <w:adjustRightInd w:val="0"/>
        <w:snapToGrid w:val="0"/>
        <w:spacing w:line="416" w:lineRule="exact"/>
        <w:ind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46.1  重新检验</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当监理工程师要求对已经隐蔽的工程重新检验时，承包人应按要求进行剥露或开孔，并在检验后重新覆盖或修复。如检验合格，则发包人承担因而发生的全部费用，赔偿承包人损失，工期相应顺延。如检验不合格，则承包人应按监理工程师的指令重新施工，承担因而发生的全部费用，工期不予顺延。</w:t>
      </w:r>
    </w:p>
    <w:p>
      <w:pPr>
        <w:pStyle w:val="12"/>
        <w:adjustRightInd w:val="0"/>
        <w:snapToGrid w:val="0"/>
        <w:spacing w:line="416" w:lineRule="exact"/>
        <w:ind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46.2  额外检验</w:t>
      </w:r>
    </w:p>
    <w:p>
      <w:pPr>
        <w:pStyle w:val="12"/>
        <w:adjustRightInd w:val="0"/>
        <w:snapToGrid w:val="0"/>
        <w:spacing w:line="41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当监理工程师指示承包人进行合同中没有约定的检（试）验，以核实本工程某一部分或某种材料设备是否有缺陷时，承包人应按要求进行检（试）验。如果该检（试）验表明确有缺陷存在，则检（试）验和试样的费用，发包人供应材料设备的，由发包人承担；承包人采购材料设备的，由承包人承担。如果该检（试）验表明没有缺陷，则由发包人承担检（试）验和试样的费用。</w:t>
      </w:r>
    </w:p>
    <w:p>
      <w:pPr>
        <w:adjustRightInd w:val="0"/>
        <w:snapToGrid w:val="0"/>
        <w:spacing w:line="416" w:lineRule="exact"/>
        <w:rPr>
          <w:rFonts w:hint="eastAsia" w:ascii="宋体" w:hAnsi="宋体" w:eastAsia="宋体" w:cs="宋体"/>
          <w:b/>
          <w:color w:val="000000" w:themeColor="text1"/>
          <w:sz w:val="22"/>
          <w:szCs w:val="22"/>
          <w14:textFill>
            <w14:solidFill>
              <w14:schemeClr w14:val="tx1"/>
            </w14:solidFill>
          </w14:textFill>
        </w:rPr>
      </w:pPr>
    </w:p>
    <w:p>
      <w:pPr>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47  工程试车</w:t>
      </w:r>
    </w:p>
    <w:p>
      <w:pPr>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47.1  试车内容</w:t>
      </w:r>
    </w:p>
    <w:p>
      <w:pPr>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是否需要试车，试车的具体内容及要求应在专用条款约定。按合同约定需要试车的，试车的内容应与承包人承包的安装范围相一致。</w:t>
      </w:r>
    </w:p>
    <w:p>
      <w:pPr>
        <w:tabs>
          <w:tab w:val="left" w:pos="0"/>
        </w:tabs>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 xml:space="preserve">47.2  单机试车的通知和限制                                                            </w:t>
      </w:r>
      <w:r>
        <w:rPr>
          <w:rFonts w:hint="eastAsia" w:ascii="宋体" w:hAnsi="宋体" w:eastAsia="宋体" w:cs="宋体"/>
          <w:b/>
          <w:color w:val="000000" w:themeColor="text1"/>
          <w:sz w:val="22"/>
          <w:szCs w:val="22"/>
          <w:u w:val="dotted"/>
          <w14:textFill>
            <w14:solidFill>
              <w14:schemeClr w14:val="tx1"/>
            </w14:solidFill>
          </w14:textFill>
        </w:rPr>
        <w:t xml:space="preserve">                       </w:t>
      </w:r>
      <w:r>
        <w:rPr>
          <w:rFonts w:hint="eastAsia" w:ascii="宋体" w:hAnsi="宋体" w:eastAsia="宋体" w:cs="宋体"/>
          <w:b/>
          <w:color w:val="000000" w:themeColor="text1"/>
          <w:sz w:val="22"/>
          <w:szCs w:val="22"/>
          <w14:textFill>
            <w14:solidFill>
              <w14:schemeClr w14:val="tx1"/>
            </w14:solidFill>
          </w14:textFill>
        </w:rPr>
        <w:t xml:space="preserve"> </w:t>
      </w:r>
    </w:p>
    <w:p>
      <w:pPr>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设备安装工程具备单机无负荷试车条件时，承包人应组织试车，并在试车前48小时以书面形式通知监理工程师。通知包括试车内容、时间和地点。承包人应自行准备试车记录，发包人应为承包人试车提供便利和协助。</w:t>
      </w:r>
    </w:p>
    <w:p>
      <w:pPr>
        <w:adjustRightInd w:val="0"/>
        <w:snapToGrid w:val="0"/>
        <w:spacing w:line="43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监理工程师不能按时参加试车，应至少在开始试车前24小时发出延期试车指令并书面说明理由，延期不能超过48小时。监理工程师未发出延期试车指令也未能按时参加试车，承包人可自行试车，并认为试车是在监理工程师在场的情况下完成的。试车完成后，承包人应立即向监理工程师提交试车数据的有效证据，监理工程师应认可试车记录。</w:t>
      </w:r>
    </w:p>
    <w:p>
      <w:pPr>
        <w:spacing w:line="43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47.3  单机试车结果的确认</w:t>
      </w:r>
    </w:p>
    <w:p>
      <w:pPr>
        <w:adjustRightInd w:val="0"/>
        <w:snapToGrid w:val="0"/>
        <w:spacing w:line="43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单机试车合格，监理工程师应在试车记录上签字，承包人可继续施工或申请办理竣工验收手续。单机试车合格24小时后，监理工程师不在试车记录上签字的，视为监理工程师已认可试车记录。</w:t>
      </w:r>
    </w:p>
    <w:p>
      <w:pPr>
        <w:spacing w:line="43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47.4  联动试车通知和结果的确认</w:t>
      </w:r>
    </w:p>
    <w:p>
      <w:pPr>
        <w:adjustRightInd w:val="0"/>
        <w:snapToGrid w:val="0"/>
        <w:spacing w:line="43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设备安装工程具备联动无负荷试车条件时，发包人组织试车，并在试车前48小时以书面形式通知承包人。通知包括试车内容、时间、地点和对承包人的要求，承包人应按要求做好准备工作。试车合格，发包人和承包人应在试车记录上签字。</w:t>
      </w:r>
    </w:p>
    <w:p>
      <w:pPr>
        <w:spacing w:line="43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47.5  试车费用和不达要求处理</w:t>
      </w:r>
    </w:p>
    <w:p>
      <w:pPr>
        <w:adjustRightInd w:val="0"/>
        <w:snapToGrid w:val="0"/>
        <w:spacing w:line="436" w:lineRule="exact"/>
        <w:ind w:firstLine="440" w:firstLineChars="200"/>
        <w:rPr>
          <w:ins w:id="2" w:author="user" w:date="2006-07-27T20:39:00Z"/>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试车费用，除非已含在合同价款内，由发包人承担。试车达不到验收要求的，按下列约定处理：</w:t>
      </w:r>
    </w:p>
    <w:p>
      <w:pPr>
        <w:adjustRightInd w:val="0"/>
        <w:snapToGrid w:val="0"/>
        <w:spacing w:line="436" w:lineRule="exact"/>
        <w:ind w:firstLine="440" w:firstLineChars="200"/>
        <w:rPr>
          <w:ins w:id="3" w:author="user" w:date="2006-07-27T20:40:00Z"/>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（1）由于设计原因试车达不到验收要求，发包人应要求设计单位修改设计，承包人按修改后的设计重新安装。发包人承担修改设计、拆除及重新安装的全部费用，工期相应顺延。</w:t>
      </w:r>
    </w:p>
    <w:p>
      <w:pPr>
        <w:adjustRightInd w:val="0"/>
        <w:snapToGrid w:val="0"/>
        <w:spacing w:line="43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2）由于设备制造质量原因试车达不到验收要求，由该责任方负责重新购置或修理，承包人负责拆除和重新安装。设备由承包人采购的，由承包人承担修理或重新采购、拆除及重新安装的费用，工期不予顺延；设备由发包人供应的，发包人承担上述各项费用，并列入合同价款，工期相应顺延。</w:t>
      </w:r>
    </w:p>
    <w:p>
      <w:pPr>
        <w:tabs>
          <w:tab w:val="left" w:pos="0"/>
        </w:tabs>
        <w:adjustRightInd w:val="0"/>
        <w:snapToGrid w:val="0"/>
        <w:spacing w:line="43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（3）由于承包人施工原因试车达不到验收要求，承包人按监理工程师要求重新安装和试车，并承担拆除、重新安装和重新试车的费用，工期不予顺延。</w:t>
      </w:r>
    </w:p>
    <w:p>
      <w:pPr>
        <w:adjustRightInd w:val="0"/>
        <w:snapToGrid w:val="0"/>
        <w:spacing w:line="43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47.6  投料试车</w:t>
      </w:r>
    </w:p>
    <w:p>
      <w:pPr>
        <w:adjustRightInd w:val="0"/>
        <w:snapToGrid w:val="0"/>
        <w:spacing w:line="43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投料试车应在永久工程竣工验收后由发包人负责。如果发包人要求在永久工程竣工验收前进行或需要承包人配合时，应事先取得承包人同意，并另行签订补充协议。</w:t>
      </w:r>
    </w:p>
    <w:p>
      <w:pPr>
        <w:pStyle w:val="12"/>
        <w:adjustRightInd w:val="0"/>
        <w:snapToGrid w:val="0"/>
        <w:spacing w:line="436" w:lineRule="exact"/>
        <w:ind w:firstLineChars="200"/>
        <w:rPr>
          <w:rFonts w:hint="eastAsia" w:ascii="宋体" w:hAnsi="宋体" w:eastAsia="宋体" w:cs="宋体"/>
          <w:color w:val="000000" w:themeColor="text1"/>
          <w:sz w:val="22"/>
          <w:szCs w:val="22"/>
          <w14:textFill>
            <w14:solidFill>
              <w14:schemeClr w14:val="tx1"/>
            </w14:solidFill>
          </w14:textFill>
        </w:rPr>
      </w:pPr>
    </w:p>
    <w:p>
      <w:pPr>
        <w:pStyle w:val="12"/>
        <w:adjustRightInd w:val="0"/>
        <w:snapToGrid w:val="0"/>
        <w:spacing w:line="43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48  竣工资料</w:t>
      </w:r>
    </w:p>
    <w:p>
      <w:pPr>
        <w:pStyle w:val="12"/>
        <w:adjustRightInd w:val="0"/>
        <w:snapToGrid w:val="0"/>
        <w:spacing w:line="436" w:lineRule="exact"/>
        <w:ind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48.1  提交竣工资料和报告</w:t>
      </w:r>
    </w:p>
    <w:p>
      <w:pPr>
        <w:pStyle w:val="12"/>
        <w:adjustRightInd w:val="0"/>
        <w:snapToGrid w:val="0"/>
        <w:spacing w:line="43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工程具备竣工验收条件，承包人应按约定的工程竣工验收技术资料格式和要求，向发包人提交完整竣工资料及竣工报告，发包人承包人应按合同竣工验收的约定进行验收。</w:t>
      </w:r>
    </w:p>
    <w:p>
      <w:pPr>
        <w:pStyle w:val="12"/>
        <w:adjustRightInd w:val="0"/>
        <w:snapToGrid w:val="0"/>
        <w:spacing w:line="436" w:lineRule="exact"/>
        <w:ind w:firstLineChars="200"/>
        <w:rPr>
          <w:rFonts w:hint="eastAsia" w:ascii="宋体" w:hAnsi="宋体" w:eastAsia="宋体" w:cs="宋体"/>
          <w:b/>
          <w:color w:val="000000" w:themeColor="text1"/>
          <w:sz w:val="22"/>
          <w:szCs w:val="22"/>
          <w:u w:val="dotted"/>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48.2  提交竣工资料的限制</w:t>
      </w:r>
    </w:p>
    <w:p>
      <w:pPr>
        <w:pStyle w:val="12"/>
        <w:adjustRightInd w:val="0"/>
        <w:snapToGrid w:val="0"/>
        <w:spacing w:line="436" w:lineRule="exact"/>
        <w:ind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如果承包人不按约定提交竣工资料或提交的资料不符合要求，则认为本工程尚未达到竣工条件。</w:t>
      </w:r>
    </w:p>
    <w:p>
      <w:pPr>
        <w:adjustRightInd w:val="0"/>
        <w:snapToGrid w:val="0"/>
        <w:spacing w:line="436" w:lineRule="exact"/>
        <w:ind w:firstLine="440" w:firstLineChars="200"/>
        <w:rPr>
          <w:rFonts w:hint="eastAsia" w:ascii="宋体" w:hAnsi="宋体" w:eastAsia="宋体" w:cs="宋体"/>
          <w:color w:val="000000" w:themeColor="text1"/>
          <w:sz w:val="22"/>
          <w:szCs w:val="22"/>
          <w14:textFill>
            <w14:solidFill>
              <w14:schemeClr w14:val="tx1"/>
            </w14:solidFill>
          </w14:textFill>
        </w:rPr>
      </w:pPr>
    </w:p>
    <w:p>
      <w:pPr>
        <w:adjustRightInd w:val="0"/>
        <w:snapToGrid w:val="0"/>
        <w:spacing w:line="43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49  竣工验收</w:t>
      </w:r>
    </w:p>
    <w:p>
      <w:pPr>
        <w:adjustRightInd w:val="0"/>
        <w:snapToGrid w:val="0"/>
        <w:spacing w:line="43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49.1  组织验收和确认</w:t>
      </w:r>
    </w:p>
    <w:p>
      <w:pPr>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发包人在收到承包人提交的竣工报告后的28天内组织验收，并在验收后14天内予以认可或提出修改意见。验收不合格，承包人应按要求修改后再次提请发包人验收，并承担因自身原因造成修改的费用。</w:t>
      </w:r>
    </w:p>
    <w:p>
      <w:pPr>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49.2  组织验收的限制</w:t>
      </w:r>
    </w:p>
    <w:p>
      <w:pPr>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发包人在收到承包人提交的竣工报告后的28天内不组织验收，或验收后14天内不提出修改意见，视为竣工报告已被认可。</w:t>
      </w:r>
    </w:p>
    <w:p>
      <w:pPr>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49.3  不组织验收的责任</w:t>
      </w:r>
    </w:p>
    <w:p>
      <w:pPr>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发包人收到承包人提交的竣工报告后的28天内不组织验收，从第29天起承担已完工程及设备材料的保护和一切意外责任。</w:t>
      </w:r>
    </w:p>
    <w:p>
      <w:pPr>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49.4  颁发竣工验收证书</w:t>
      </w:r>
    </w:p>
    <w:p>
      <w:pPr>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竣工报告被认可，则表明已完成本工程，并视为通过竣工验收，发包人应向承包人颁发工程竣工验收证书。</w:t>
      </w:r>
    </w:p>
    <w:p>
      <w:pPr>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49.5  中间交工工程的验收</w:t>
      </w:r>
    </w:p>
    <w:p>
      <w:pPr>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中间交工工程的范围及其计划竣工时间，发包人承包人应在专用条款中约定，其验收程序按49.1款至49.4款约定办理。</w:t>
      </w:r>
    </w:p>
    <w:p>
      <w:pPr>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49.6  使用未验收或验收未通过工程的责任</w:t>
      </w:r>
    </w:p>
    <w:p>
      <w:pPr>
        <w:pStyle w:val="26"/>
        <w:adjustRightInd w:val="0"/>
        <w:snapToGrid w:val="0"/>
        <w:spacing w:after="0" w:line="416" w:lineRule="exact"/>
        <w:ind w:left="0" w:leftChars="0"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工程未经竣工验收或竣工验收未通过的，发包人不得使用。发包人擅自使用后，不得又以使用部分质量不符合约定为由主张权利。但是承包人应当在建设工程的合理使用寿命内对地基基础工程和主体结构质量承担民事责任。</w:t>
      </w:r>
    </w:p>
    <w:p>
      <w:pPr>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49.7  工程竣工质量争议的责任</w:t>
      </w:r>
    </w:p>
    <w:p>
      <w:pPr>
        <w:pStyle w:val="26"/>
        <w:adjustRightInd w:val="0"/>
        <w:snapToGrid w:val="0"/>
        <w:spacing w:after="0" w:line="416" w:lineRule="exact"/>
        <w:ind w:left="0" w:leftChars="0"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工程竣工验收时发生工程质量争议，按本合同的合同争议的约定处理。认定工程质量符合合同要求的，由发包人承担所需费用，工期相应顺延。</w:t>
      </w:r>
    </w:p>
    <w:p>
      <w:pPr>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p>
    <w:p>
      <w:pPr>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50  质量保修</w:t>
      </w:r>
    </w:p>
    <w:p>
      <w:pPr>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50.1  签订工程质量保修书</w:t>
      </w:r>
    </w:p>
    <w:p>
      <w:pPr>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承包人应在质量保修期内对交付发包人使用的工程承担质量保修责任，并在工程竣工验收前，与发包人签订工程质量保修书，作为本合同的附件。</w:t>
      </w:r>
    </w:p>
    <w:p>
      <w:pPr>
        <w:tabs>
          <w:tab w:val="left" w:pos="0"/>
        </w:tabs>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50.2  工程质量保修</w:t>
      </w:r>
    </w:p>
    <w:p>
      <w:pPr>
        <w:tabs>
          <w:tab w:val="left" w:pos="0"/>
        </w:tabs>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在质量保修期内，发包人发现质量缺陷的，应及时通知承包人修正，承包人应在收到通知后的7天内派人修正；发生紧急抢修事故的，承包人应在接到通知后立即到达事故现场抢修。</w:t>
      </w:r>
    </w:p>
    <w:p>
      <w:pPr>
        <w:adjustRightInd w:val="0"/>
        <w:snapToGrid w:val="0"/>
        <w:spacing w:line="41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50.3  未修正质量缺陷的责任</w:t>
      </w:r>
    </w:p>
    <w:p>
      <w:pPr>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如果承包人未能在约定时间内修正某项质量缺陷，则发包人可自行或指派第三方修正缺陷，因此产生的费用由承包人承担。</w:t>
      </w:r>
    </w:p>
    <w:p>
      <w:pPr>
        <w:adjustRightInd w:val="0"/>
        <w:snapToGrid w:val="0"/>
        <w:spacing w:line="436"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50.4  修正质量缺陷以外的费用</w:t>
      </w:r>
    </w:p>
    <w:p>
      <w:pPr>
        <w:adjustRightInd w:val="0"/>
        <w:snapToGrid w:val="0"/>
        <w:spacing w:line="43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承包人修正非承包人原因的质量缺陷费用，由责任方承担。</w:t>
      </w:r>
    </w:p>
    <w:p>
      <w:pPr>
        <w:adjustRightInd w:val="0"/>
        <w:snapToGrid w:val="0"/>
        <w:spacing w:line="416" w:lineRule="exact"/>
        <w:jc w:val="center"/>
        <w:rPr>
          <w:rFonts w:hint="eastAsia" w:ascii="宋体" w:hAnsi="宋体" w:eastAsia="宋体" w:cs="宋体"/>
          <w:color w:val="000000" w:themeColor="text1"/>
          <w:sz w:val="22"/>
          <w:szCs w:val="22"/>
          <w14:textFill>
            <w14:solidFill>
              <w14:schemeClr w14:val="tx1"/>
            </w14:solidFill>
          </w14:textFill>
        </w:rPr>
      </w:pPr>
    </w:p>
    <w:p>
      <w:pPr>
        <w:adjustRightInd w:val="0"/>
        <w:snapToGrid w:val="0"/>
        <w:spacing w:line="416" w:lineRule="exact"/>
        <w:jc w:val="center"/>
        <w:rPr>
          <w:rFonts w:hint="eastAsia" w:ascii="宋体" w:hAnsi="宋体" w:eastAsia="宋体" w:cs="宋体"/>
          <w:color w:val="000000" w:themeColor="text1"/>
          <w:szCs w:val="21"/>
          <w14:textFill>
            <w14:solidFill>
              <w14:schemeClr w14:val="tx1"/>
            </w14:solidFill>
          </w14:textFill>
        </w:rPr>
      </w:pPr>
    </w:p>
    <w:p>
      <w:pPr>
        <w:adjustRightInd w:val="0"/>
        <w:snapToGrid w:val="0"/>
        <w:spacing w:line="416" w:lineRule="exact"/>
        <w:jc w:val="center"/>
        <w:rPr>
          <w:rFonts w:hint="eastAsia" w:ascii="宋体" w:hAnsi="宋体" w:eastAsia="宋体" w:cs="宋体"/>
          <w:b/>
          <w:color w:val="000000" w:themeColor="text1"/>
          <w:sz w:val="30"/>
          <w:szCs w:val="30"/>
          <w14:textFill>
            <w14:solidFill>
              <w14:schemeClr w14:val="tx1"/>
            </w14:solidFill>
          </w14:textFill>
        </w:rPr>
      </w:pPr>
      <w:r>
        <w:rPr>
          <w:rFonts w:hint="eastAsia" w:ascii="宋体" w:hAnsi="宋体" w:eastAsia="宋体" w:cs="宋体"/>
          <w:b/>
          <w:color w:val="000000" w:themeColor="text1"/>
          <w:sz w:val="30"/>
          <w:szCs w:val="30"/>
          <w14:textFill>
            <w14:solidFill>
              <w14:schemeClr w14:val="tx1"/>
            </w14:solidFill>
          </w14:textFill>
        </w:rPr>
        <w:t>六、造  价</w:t>
      </w:r>
    </w:p>
    <w:p>
      <w:pPr>
        <w:pStyle w:val="20"/>
        <w:adjustRightInd w:val="0"/>
        <w:snapToGrid w:val="0"/>
        <w:spacing w:line="416" w:lineRule="exact"/>
        <w:rPr>
          <w:rFonts w:hint="eastAsia" w:ascii="宋体" w:hAnsi="宋体" w:eastAsia="宋体" w:cs="宋体"/>
          <w:color w:val="000000" w:themeColor="text1"/>
          <w:szCs w:val="21"/>
          <w14:textFill>
            <w14:solidFill>
              <w14:schemeClr w14:val="tx1"/>
            </w14:solidFill>
          </w14:textFill>
        </w:rPr>
      </w:pPr>
    </w:p>
    <w:p>
      <w:pPr>
        <w:pStyle w:val="20"/>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51  工程计量和计价</w:t>
      </w:r>
    </w:p>
    <w:p>
      <w:pPr>
        <w:pStyle w:val="20"/>
        <w:widowControl/>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51.1  工程计量和计价的依据</w:t>
      </w:r>
    </w:p>
    <w:p>
      <w:pPr>
        <w:pStyle w:val="20"/>
        <w:widowControl/>
        <w:adjustRightInd w:val="0"/>
        <w:snapToGrid w:val="0"/>
        <w:spacing w:line="416" w:lineRule="exact"/>
        <w:ind w:firstLine="420" w:firstLineChars="200"/>
        <w:rPr>
          <w:rFonts w:hint="eastAsia" w:ascii="宋体" w:hAnsi="宋体" w:eastAsia="宋体" w:cs="宋体"/>
          <w:color w:val="000000" w:themeColor="text1"/>
          <w:szCs w:val="21"/>
          <w:u w:val="dotted"/>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双方在专用条款中约定工程计量和计价的依据。</w:t>
      </w:r>
    </w:p>
    <w:p>
      <w:pPr>
        <w:pStyle w:val="20"/>
        <w:widowControl/>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51.2  已完工程价款报告的提交和核实</w:t>
      </w:r>
    </w:p>
    <w:p>
      <w:pPr>
        <w:pStyle w:val="20"/>
        <w:widowControl/>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承包人应按专用条款约定的时间，向造价或监理工程师提交已完工程量的报告及相关资料。造价或监理工程师应在收到报告后的7天内核实，作为工程计价和工程款支付的依据。</w:t>
      </w:r>
    </w:p>
    <w:p>
      <w:pPr>
        <w:pStyle w:val="20"/>
        <w:widowControl/>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51.3  现场计量</w:t>
      </w:r>
    </w:p>
    <w:p>
      <w:pPr>
        <w:pStyle w:val="20"/>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当造价或监理工程师进行现场计量时，应在计量前24小时通知承包人，承包人应为计量提供便利条件并派人参加。承包人收到通知后不派人参加计量，视为认可计量结果。造价或监理工程师不按约定时间通知承包人，致使承包人未能派人参加计量，计量结果无效。</w:t>
      </w:r>
    </w:p>
    <w:p>
      <w:pPr>
        <w:pStyle w:val="20"/>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51.4  收到已完工程价款报告的限制</w:t>
      </w:r>
    </w:p>
    <w:p>
      <w:pPr>
        <w:pStyle w:val="20"/>
        <w:adjustRightInd w:val="0"/>
        <w:snapToGrid w:val="0"/>
        <w:spacing w:line="416" w:lineRule="exact"/>
        <w:ind w:firstLine="420" w:firstLineChars="200"/>
        <w:rPr>
          <w:rFonts w:hint="eastAsia" w:ascii="宋体" w:hAnsi="宋体" w:eastAsia="宋体" w:cs="宋体"/>
          <w:color w:val="000000" w:themeColor="text1"/>
          <w:szCs w:val="21"/>
          <w:u w:val="dotted"/>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造价或监理工程师收到承包人提交已完工程量报告后的7天内，未进行计量或未向承包人通知计量结果的，从第8天起，承包人报告中开列的工程量即视为被确认，作为工程计价和工程款支付的依据。（2）计量时出现争议的， 造价或监理工程师应将双方没有争议的部分按上述约定时间确认，作为工程计价和工程款支付的依据，争议部分待双方确认后再支付。</w:t>
      </w:r>
    </w:p>
    <w:p>
      <w:pPr>
        <w:pStyle w:val="20"/>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51.5  复核计量结果</w:t>
      </w:r>
    </w:p>
    <w:p>
      <w:pPr>
        <w:pStyle w:val="20"/>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如果承包人认为造价或监理工程师计量结果有误，应在收到计量结果通知后的7天内向造价或监理工程师提出书面意见，并附上其认为正确的计量结果和详细的计算过程等资料。造价或监理工程师收到书面意见后，应立即会同承包人对计量结果进行复核，并在签发支付证书前确定计量结果，同时通知承包人、抄报发包人。承包人对复核计量结果仍有异议或发包人对计量结果有异议的，按本合同中合同争议的约定处理。</w:t>
      </w:r>
    </w:p>
    <w:p>
      <w:pPr>
        <w:pStyle w:val="20"/>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51.6  其它款项的计量</w:t>
      </w:r>
    </w:p>
    <w:p>
      <w:pPr>
        <w:pStyle w:val="20"/>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工程施工过程中发生的变更、签证、索赔等费用经审核确认后，可随工程进度款一起申报， 作为工程计价和工程价款支付的依据。</w:t>
      </w:r>
    </w:p>
    <w:p>
      <w:pPr>
        <w:pStyle w:val="20"/>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51</w:t>
      </w:r>
      <w:r>
        <w:rPr>
          <w:rFonts w:hint="eastAsia" w:ascii="宋体" w:hAnsi="宋体" w:eastAsia="宋体" w:cs="宋体"/>
          <w:b/>
          <w:color w:val="000000" w:themeColor="text1"/>
          <w:szCs w:val="21"/>
          <w:lang w:val="en-GB"/>
          <w14:textFill>
            <w14:solidFill>
              <w14:schemeClr w14:val="tx1"/>
            </w14:solidFill>
          </w14:textFill>
        </w:rPr>
        <w:t>.</w:t>
      </w:r>
      <w:r>
        <w:rPr>
          <w:rFonts w:hint="eastAsia" w:ascii="宋体" w:hAnsi="宋体" w:eastAsia="宋体" w:cs="宋体"/>
          <w:b/>
          <w:color w:val="000000" w:themeColor="text1"/>
          <w:szCs w:val="21"/>
          <w14:textFill>
            <w14:solidFill>
              <w14:schemeClr w14:val="tx1"/>
            </w14:solidFill>
          </w14:textFill>
        </w:rPr>
        <w:t>7  不予计量</w:t>
      </w:r>
    </w:p>
    <w:p>
      <w:pPr>
        <w:pStyle w:val="20"/>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对承包人未经发包人批准而超出设计图纸和因承包人原因造成返工的工程量，造价或监理工程师可不予计量。</w:t>
      </w:r>
    </w:p>
    <w:p>
      <w:pPr>
        <w:pStyle w:val="20"/>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p>
    <w:p>
      <w:pPr>
        <w:pStyle w:val="20"/>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52  预留金</w:t>
      </w:r>
    </w:p>
    <w:p>
      <w:pPr>
        <w:pStyle w:val="20"/>
        <w:widowControl/>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52.1  预留金的用途</w:t>
      </w:r>
    </w:p>
    <w:p>
      <w:pPr>
        <w:pStyle w:val="20"/>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预留金是用于实施本工程的任一增加部分，或用于提供货物、材料设备或服务，或用于未能预见事件的一笔款项。</w:t>
      </w:r>
    </w:p>
    <w:p>
      <w:pPr>
        <w:pStyle w:val="20"/>
        <w:widowControl/>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52.2  预留金的支付</w:t>
      </w:r>
    </w:p>
    <w:p>
      <w:pPr>
        <w:pStyle w:val="20"/>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经发包人批准后，监理工程师应就承包人实施第</w:t>
      </w:r>
      <w:ins w:id="4" w:author="zj" w:date="2006-07-31T10:24:00Z">
        <w:r>
          <w:rPr>
            <w:rFonts w:hint="eastAsia" w:ascii="宋体" w:hAnsi="宋体" w:eastAsia="宋体" w:cs="宋体"/>
            <w:color w:val="000000" w:themeColor="text1"/>
            <w:szCs w:val="21"/>
            <w14:textFill>
              <w14:solidFill>
                <w14:schemeClr w14:val="tx1"/>
              </w14:solidFill>
            </w14:textFill>
          </w:rPr>
          <w:t>52</w:t>
        </w:r>
      </w:ins>
      <w:r>
        <w:rPr>
          <w:rFonts w:hint="eastAsia" w:ascii="宋体" w:hAnsi="宋体" w:eastAsia="宋体" w:cs="宋体"/>
          <w:color w:val="000000" w:themeColor="text1"/>
          <w:szCs w:val="21"/>
          <w14:textFill>
            <w14:solidFill>
              <w14:schemeClr w14:val="tx1"/>
            </w14:solidFill>
          </w14:textFill>
        </w:rPr>
        <w:t>.1款约定的工作发出指令。造价或监理工程师就此项指令提出所需价款，经发包人确认后支付。</w:t>
      </w:r>
    </w:p>
    <w:p>
      <w:pPr>
        <w:pStyle w:val="20"/>
        <w:widowControl/>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52.3  提供预留金支付票据</w:t>
      </w:r>
    </w:p>
    <w:p>
      <w:pPr>
        <w:pStyle w:val="20"/>
        <w:tabs>
          <w:tab w:val="left" w:pos="0"/>
        </w:tabs>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造价或监理工程师有要求时，承包人应提供使用预留金支付项目的票据。</w:t>
      </w:r>
    </w:p>
    <w:p>
      <w:pPr>
        <w:pStyle w:val="20"/>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p>
    <w:p>
      <w:pPr>
        <w:pStyle w:val="20"/>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53  零星工作项目费</w:t>
      </w:r>
    </w:p>
    <w:p>
      <w:pPr>
        <w:pStyle w:val="20"/>
        <w:widowControl/>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53.1  零星工作项目计价和支付</w:t>
      </w:r>
    </w:p>
    <w:p>
      <w:pPr>
        <w:pStyle w:val="20"/>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承包人投标文件中填报的零星工作项目单价用于少量额外工作计价。经发包人批准后，监理工程师应就使用零星工作项目费的工作发出书面指令。造价或监理工程师按实际数量和承包人投标文件中填报的零星工作项目单价的乘积计算并提出此类工作所需价款，经发包人确认后向承包人支付。</w:t>
      </w:r>
    </w:p>
    <w:p>
      <w:pPr>
        <w:pStyle w:val="20"/>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53.2  零星工作项目的确认</w:t>
      </w:r>
    </w:p>
    <w:p>
      <w:pPr>
        <w:pStyle w:val="20"/>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所有按零星工作项目方式支付的工作，承包人应按零星工作项目表格做好记录。当此工作持续进行时，承包人应每天将记录完毕的零星工作项目表一式二份送交给监理工程师。监理工程师在收到承包人提交记录的2天内予以确认，并将其中一份返还给承包人，作为工程计价和工程价款支付的依据。逾期未确认或未提出修改意见的，视为监理工程师已认可记录。</w:t>
      </w:r>
    </w:p>
    <w:p>
      <w:pPr>
        <w:pStyle w:val="20"/>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53.3  零星工作项目费的支付</w:t>
      </w:r>
    </w:p>
    <w:p>
      <w:pPr>
        <w:pStyle w:val="20"/>
        <w:adjustRightInd w:val="0"/>
        <w:snapToGrid w:val="0"/>
        <w:spacing w:line="420" w:lineRule="exact"/>
        <w:ind w:firstLine="404" w:firstLineChars="200"/>
        <w:rPr>
          <w:rFonts w:hint="eastAsia" w:ascii="宋体" w:hAnsi="宋体" w:eastAsia="宋体" w:cs="宋体"/>
          <w:color w:val="000000" w:themeColor="text1"/>
          <w:spacing w:val="-4"/>
          <w:szCs w:val="21"/>
          <w14:textFill>
            <w14:solidFill>
              <w14:schemeClr w14:val="tx1"/>
            </w14:solidFill>
          </w14:textFill>
        </w:rPr>
      </w:pPr>
      <w:r>
        <w:rPr>
          <w:rFonts w:hint="eastAsia" w:ascii="宋体" w:hAnsi="宋体" w:eastAsia="宋体" w:cs="宋体"/>
          <w:color w:val="000000" w:themeColor="text1"/>
          <w:spacing w:val="-4"/>
          <w:szCs w:val="21"/>
          <w14:textFill>
            <w14:solidFill>
              <w14:schemeClr w14:val="tx1"/>
            </w14:solidFill>
          </w14:textFill>
        </w:rPr>
        <w:t xml:space="preserve">零星工作项目费与工程进度款同期支付。每个支付期末，承包人应按合同的支付事项中的约定向发包人提交本期间所有零星工作项目记录汇总表，以说明本期间自己认为有权获得的零星项目工作费。 </w:t>
      </w:r>
    </w:p>
    <w:p>
      <w:pPr>
        <w:pStyle w:val="20"/>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p>
    <w:p>
      <w:pPr>
        <w:pStyle w:val="20"/>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54  提前竣工奖与误期赔偿费</w:t>
      </w:r>
    </w:p>
    <w:p>
      <w:pPr>
        <w:pStyle w:val="20"/>
        <w:widowControl/>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54.1  提前竣工奖</w:t>
      </w:r>
    </w:p>
    <w:p>
      <w:pPr>
        <w:pStyle w:val="20"/>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发包人承包人可在专用条款中约定提前竣工奖，明确每日历天应奖励额度。约定提前竣工奖的，如果承包人的实际竣工日期早于合同约定的竣工日期，承包人有权向发包人提出并得到按专用条款中约定的每日历天应奖额度和实际提前竣工天数的乘积计算的提前竣工奖。除专用条款另有约定外，提前竣工奖的最高限额为扣除预留金和零星工作项目费后的合同价款的</w:t>
      </w:r>
      <w:ins w:id="5" w:author="zj" w:date="2006-07-31T10:27:00Z">
        <w:r>
          <w:rPr>
            <w:rFonts w:hint="eastAsia" w:ascii="宋体" w:hAnsi="宋体" w:eastAsia="宋体" w:cs="宋体"/>
            <w:color w:val="000000" w:themeColor="text1"/>
            <w:szCs w:val="21"/>
            <w14:textFill>
              <w14:solidFill>
                <w14:schemeClr w14:val="tx1"/>
              </w14:solidFill>
            </w14:textFill>
          </w:rPr>
          <w:t>3</w:t>
        </w:r>
      </w:ins>
      <w:r>
        <w:rPr>
          <w:rFonts w:hint="eastAsia" w:ascii="宋体" w:hAnsi="宋体" w:eastAsia="宋体" w:cs="宋体"/>
          <w:color w:val="000000" w:themeColor="text1"/>
          <w:szCs w:val="21"/>
          <w14:textFill>
            <w14:solidFill>
              <w14:schemeClr w14:val="tx1"/>
            </w14:solidFill>
          </w14:textFill>
        </w:rPr>
        <w:t>%。提前竣工奖列入竣工结算文件中，与竣工结算价款一并支付。</w:t>
      </w:r>
    </w:p>
    <w:p>
      <w:pPr>
        <w:pStyle w:val="20"/>
        <w:widowControl/>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54.2  误期赔偿费</w:t>
      </w:r>
    </w:p>
    <w:p>
      <w:pPr>
        <w:pStyle w:val="20"/>
        <w:widowControl/>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发包人承包人应在专用条款中约定误期赔偿费，明确每日历天应赔付额度。如果误期是属于承包商责任，发包人有权向承包人索取按专用条款中约定的每日历天应赔付额度和实际延误竣工天数的乘积计算的误期赔偿费。除专用条款另有约定外，误期赔偿费的最高限额为扣除预留金和零星工作项目费后的合同价款的</w:t>
      </w:r>
      <w:ins w:id="6" w:author="zj" w:date="2006-07-31T10:27:00Z">
        <w:r>
          <w:rPr>
            <w:rFonts w:hint="eastAsia" w:ascii="宋体" w:hAnsi="宋体" w:eastAsia="宋体" w:cs="宋体"/>
            <w:color w:val="000000" w:themeColor="text1"/>
            <w:szCs w:val="21"/>
            <w14:textFill>
              <w14:solidFill>
                <w14:schemeClr w14:val="tx1"/>
              </w14:solidFill>
            </w14:textFill>
          </w:rPr>
          <w:t>3</w:t>
        </w:r>
      </w:ins>
      <w:r>
        <w:rPr>
          <w:rFonts w:hint="eastAsia" w:ascii="宋体" w:hAnsi="宋体" w:eastAsia="宋体" w:cs="宋体"/>
          <w:color w:val="000000" w:themeColor="text1"/>
          <w:szCs w:val="21"/>
          <w14:textFill>
            <w14:solidFill>
              <w14:schemeClr w14:val="tx1"/>
            </w14:solidFill>
          </w14:textFill>
        </w:rPr>
        <w:t>%。发包人可从应支付或到期应支付给承包人的款项中扣除误期赔偿费。</w:t>
      </w:r>
    </w:p>
    <w:p>
      <w:pPr>
        <w:pStyle w:val="20"/>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如果在工程竣工之前，发包人已对本工程内的某单项工程签发了竣工验收证书，且竣工验收证书中表明的竣工日期并未延误，而是本工程的其它部分产生了工期延误，则工期处罚费应按已签发竣工验收证书的工程价值占合同价款的比例幅度予以减少。</w:t>
      </w:r>
    </w:p>
    <w:p>
      <w:pPr>
        <w:pStyle w:val="20"/>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55  合同价款的约定与调整</w:t>
      </w:r>
    </w:p>
    <w:p>
      <w:pPr>
        <w:pStyle w:val="20"/>
        <w:widowControl/>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55.1  合同价款的约定</w:t>
      </w:r>
    </w:p>
    <w:p>
      <w:pPr>
        <w:pStyle w:val="20"/>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发包人承包人应在本合同协议书中约定合同价款。招标工程的合同价款由发包人承包人依据中标通知书的中标价款在本合同协议书中约定。非招标工程的合同价款由发包人承包人在本合同协议书中约定。</w:t>
      </w:r>
    </w:p>
    <w:p>
      <w:pPr>
        <w:pStyle w:val="20"/>
        <w:widowControl/>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55.2  合同承包方式</w:t>
      </w:r>
    </w:p>
    <w:p>
      <w:pPr>
        <w:pStyle w:val="20"/>
        <w:widowControl/>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下列三种确定合同价款的方式，双方在专用条款中约定采用其中一种：</w:t>
      </w:r>
    </w:p>
    <w:p>
      <w:pPr>
        <w:pStyle w:val="20"/>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固定价格合同。包括固定总价合同和固定单价合同，双方在专用条款中约定合同价款包括的风险范围、风险费用计算方式，在约定的风险范围内，合同价款不得调整。风险范围以外的合同价款调整，应当在专用条款中约定。</w:t>
      </w:r>
    </w:p>
    <w:p>
      <w:pPr>
        <w:pStyle w:val="20"/>
        <w:adjustRightInd w:val="0"/>
        <w:snapToGrid w:val="0"/>
        <w:spacing w:line="420" w:lineRule="exact"/>
        <w:ind w:firstLine="420" w:firstLineChars="200"/>
        <w:rPr>
          <w:rFonts w:hint="eastAsia" w:ascii="宋体" w:hAnsi="宋体" w:eastAsia="宋体" w:cs="宋体"/>
          <w:color w:val="000000" w:themeColor="text1"/>
          <w:spacing w:val="-4"/>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w:t>
      </w:r>
      <w:r>
        <w:rPr>
          <w:rFonts w:hint="eastAsia" w:ascii="宋体" w:hAnsi="宋体" w:eastAsia="宋体" w:cs="宋体"/>
          <w:color w:val="000000" w:themeColor="text1"/>
          <w:spacing w:val="-4"/>
          <w:szCs w:val="21"/>
          <w14:textFill>
            <w14:solidFill>
              <w14:schemeClr w14:val="tx1"/>
            </w14:solidFill>
          </w14:textFill>
        </w:rPr>
        <w:t>可调价格合同。合同价款根据双方的约定可调整，双方在专用条款中约定合同价款调整方式。</w:t>
      </w:r>
    </w:p>
    <w:p>
      <w:pPr>
        <w:pStyle w:val="20"/>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（3）成本加酬金合同。合同价款由成本和酬金两部分组成，双方约定成本、酬金的构成方式。</w:t>
      </w:r>
    </w:p>
    <w:p>
      <w:pPr>
        <w:pStyle w:val="20"/>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（4）确定合同价款的其它方式。确定合同价款的其它方式在专用条款中约定。</w:t>
      </w:r>
    </w:p>
    <w:p>
      <w:pPr>
        <w:pStyle w:val="20"/>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55.3  合同价款的调整因素：</w:t>
      </w:r>
    </w:p>
    <w:p>
      <w:pPr>
        <w:pStyle w:val="20"/>
        <w:widowControl/>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（1）工程量的偏差；</w:t>
      </w:r>
    </w:p>
    <w:p>
      <w:pPr>
        <w:pStyle w:val="20"/>
        <w:widowControl/>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（2）工程变更；</w:t>
      </w:r>
    </w:p>
    <w:p>
      <w:pPr>
        <w:pStyle w:val="20"/>
        <w:widowControl/>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（3）物价及政策和法律法规的变化；</w:t>
      </w:r>
    </w:p>
    <w:p>
      <w:pPr>
        <w:pStyle w:val="20"/>
        <w:widowControl/>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（4）费用索赔事件或发包人负责的其他情况；</w:t>
      </w:r>
    </w:p>
    <w:p>
      <w:pPr>
        <w:pStyle w:val="20"/>
        <w:widowControl/>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（5）工程造价管理机构发布的造价调整；</w:t>
      </w:r>
    </w:p>
    <w:p>
      <w:pPr>
        <w:pStyle w:val="20"/>
        <w:widowControl/>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（6）专用条款约定的其他调整因素。</w:t>
      </w:r>
    </w:p>
    <w:p>
      <w:pPr>
        <w:pStyle w:val="20"/>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55.4  可调整价格的确认</w:t>
      </w:r>
    </w:p>
    <w:p>
      <w:pPr>
        <w:pStyle w:val="20"/>
        <w:numPr>
          <w:ins w:id="7" w:author="user" w:date="2006-07-30T10:58:00Z"/>
        </w:numPr>
        <w:adjustRightInd w:val="0"/>
        <w:snapToGrid w:val="0"/>
        <w:spacing w:line="420" w:lineRule="exact"/>
        <w:ind w:firstLine="388"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pacing w:val="-8"/>
          <w:szCs w:val="21"/>
          <w14:textFill>
            <w14:solidFill>
              <w14:schemeClr w14:val="tx1"/>
            </w14:solidFill>
          </w14:textFill>
        </w:rPr>
        <w:t>承包人在55.3款事件发生后的14天内，将调整原因、金额等以书面形式通知造价或监理工程师， 造价或监理工程师在收到承包人通知后14天内予以确认或提出修改意见，调整后的价款随工程进度款一起支付。</w:t>
      </w:r>
    </w:p>
    <w:p>
      <w:pPr>
        <w:pStyle w:val="20"/>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56  工程变更</w:t>
      </w:r>
    </w:p>
    <w:p>
      <w:pPr>
        <w:pStyle w:val="20"/>
        <w:widowControl/>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56.1  工程变更要求</w:t>
      </w:r>
    </w:p>
    <w:p>
      <w:pPr>
        <w:pStyle w:val="20"/>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没有监理工程师指令并取得发包人批准，承包人应按合同约定施工，不得进行任何工程变更。工程量的偏差不属于工程变更。</w:t>
      </w:r>
    </w:p>
    <w:p>
      <w:pPr>
        <w:pStyle w:val="20"/>
        <w:widowControl/>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56.2  工程变更指令和变更项目</w:t>
      </w:r>
    </w:p>
    <w:p>
      <w:pPr>
        <w:pStyle w:val="20"/>
        <w:widowControl/>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合同履行期间，发包人可对本工程或其任何部分的形式、质量或数量作出变更。为此，监理工程师应至少提前14天以书面形式向承包人发出变更指令，提供变更的相应图纸及其说明等资料。承包人应按照监理工程师发出的变更指令和要求，及时进行工程变更。变更项目包括（但不限于）：</w:t>
      </w:r>
    </w:p>
    <w:p>
      <w:pPr>
        <w:pStyle w:val="20"/>
        <w:widowControl/>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（1）本合同中任何工程数量的改变（不含工程量的偏差）；</w:t>
      </w:r>
    </w:p>
    <w:p>
      <w:pPr>
        <w:pStyle w:val="20"/>
        <w:widowControl/>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（2）任何工作的删减，但不包括取消拟由发包人或其他承包人实施的工程；</w:t>
      </w:r>
    </w:p>
    <w:p>
      <w:pPr>
        <w:pStyle w:val="20"/>
        <w:widowControl/>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（3）任何工作内容的性质、质量或其他特征的改变；</w:t>
      </w:r>
    </w:p>
    <w:p>
      <w:pPr>
        <w:pStyle w:val="20"/>
        <w:widowControl/>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（4）工程任何部分的标高、基线、位置和（或）尺寸的改变；</w:t>
      </w:r>
    </w:p>
    <w:p>
      <w:pPr>
        <w:pStyle w:val="20"/>
        <w:widowControl/>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（5）永久工程完工所必须的任何附加工作的实施；</w:t>
      </w:r>
    </w:p>
    <w:p>
      <w:pPr>
        <w:pStyle w:val="20"/>
        <w:widowControl/>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（6）本工程的施工次序和时间安排的改变。</w:t>
      </w:r>
    </w:p>
    <w:p>
      <w:pPr>
        <w:pStyle w:val="20"/>
        <w:widowControl/>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56.3  承包人提出工程变更建议</w:t>
      </w:r>
    </w:p>
    <w:p>
      <w:pPr>
        <w:pStyle w:val="20"/>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合同履行期间，承包人可以提出工程变更建议。变更建议应以书面形式向监理工程师提出，同时抄送发包人，详细说明变更的原因、变更方案及合同价格的增减情况。</w:t>
      </w:r>
    </w:p>
    <w:p>
      <w:pPr>
        <w:pStyle w:val="20"/>
        <w:adjustRightInd w:val="0"/>
        <w:snapToGrid w:val="0"/>
        <w:spacing w:line="420" w:lineRule="exact"/>
        <w:ind w:firstLine="404" w:firstLineChars="200"/>
        <w:rPr>
          <w:rFonts w:hint="eastAsia" w:ascii="宋体" w:hAnsi="宋体" w:eastAsia="宋体" w:cs="宋体"/>
          <w:color w:val="000000" w:themeColor="text1"/>
          <w:spacing w:val="-4"/>
          <w:szCs w:val="21"/>
          <w14:textFill>
            <w14:solidFill>
              <w14:schemeClr w14:val="tx1"/>
            </w14:solidFill>
          </w14:textFill>
        </w:rPr>
      </w:pPr>
      <w:r>
        <w:rPr>
          <w:rFonts w:hint="eastAsia" w:ascii="宋体" w:hAnsi="宋体" w:eastAsia="宋体" w:cs="宋体"/>
          <w:color w:val="000000" w:themeColor="text1"/>
          <w:spacing w:val="-4"/>
          <w:szCs w:val="21"/>
          <w14:textFill>
            <w14:solidFill>
              <w14:schemeClr w14:val="tx1"/>
            </w14:solidFill>
          </w14:textFill>
        </w:rPr>
        <w:t>发包人采纳承包人的建议给发包人带来的利益，由发包人承包人在专用条款中另行约定分享比例。</w:t>
      </w:r>
    </w:p>
    <w:p>
      <w:pPr>
        <w:pStyle w:val="20"/>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56.4  发包人要求承包人提交工程变更建议书</w:t>
      </w:r>
    </w:p>
    <w:p>
      <w:pPr>
        <w:pStyle w:val="20"/>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如果发包人要求承包人提交一份工程变更建议书，则承包人应在7天内做出书面回应，该建议书的内容至少应包括：</w:t>
      </w:r>
    </w:p>
    <w:p>
      <w:pPr>
        <w:pStyle w:val="20"/>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（1）对所涉及工作的说明，以及实施的进度计划；</w:t>
      </w:r>
    </w:p>
    <w:p>
      <w:pPr>
        <w:pStyle w:val="20"/>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（2）对原进度计划做出的必要修改；</w:t>
      </w:r>
    </w:p>
    <w:p>
      <w:pPr>
        <w:pStyle w:val="20"/>
        <w:widowControl/>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（3）因变更所需调整的金额。</w:t>
      </w:r>
    </w:p>
    <w:p>
      <w:pPr>
        <w:pStyle w:val="20"/>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发包人应在接到建议书后的7天内予以答复。在等待答复期间内，承包人不得延误任何工作。</w:t>
      </w:r>
    </w:p>
    <w:p>
      <w:pPr>
        <w:pStyle w:val="20"/>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56.5  工程变更导致合同价款和工期的调整</w:t>
      </w:r>
    </w:p>
    <w:p>
      <w:pPr>
        <w:pStyle w:val="20"/>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工程变更不应使合同作废或无效。工程变更导致合同价款的增减，按合同的工程变更价款的确定的约定来确定，工期相应调整。但是，如果变更是由于下列原因导致或引起的，则承包人无权要求任何额外或附加的费用，工期不予顺延：</w:t>
      </w:r>
    </w:p>
    <w:p>
      <w:pPr>
        <w:pStyle w:val="20"/>
        <w:widowControl/>
        <w:tabs>
          <w:tab w:val="left" w:pos="0"/>
        </w:tabs>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（1）为了便于组织施工需采取的技术措施的变更或临时工程的变更；</w:t>
      </w:r>
    </w:p>
    <w:p>
      <w:pPr>
        <w:pStyle w:val="20"/>
        <w:widowControl/>
        <w:tabs>
          <w:tab w:val="left" w:pos="0"/>
        </w:tabs>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（2）为了施工安全、避免干扰等原因需采取的技术措施的变更或临时工程的变更；</w:t>
      </w:r>
    </w:p>
    <w:p>
      <w:pPr>
        <w:pStyle w:val="20"/>
        <w:widowControl/>
        <w:tabs>
          <w:tab w:val="left" w:pos="0"/>
        </w:tabs>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（3）因承包人的违约、过错或承包人负责的其他情况导致的变更。</w:t>
      </w:r>
    </w:p>
    <w:p>
      <w:pPr>
        <w:pStyle w:val="20"/>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57  工程变更价款的确定</w:t>
      </w:r>
    </w:p>
    <w:p>
      <w:pPr>
        <w:pStyle w:val="20"/>
        <w:widowControl/>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57.1  工程变更价款的确定</w:t>
      </w:r>
    </w:p>
    <w:p>
      <w:pPr>
        <w:pStyle w:val="20"/>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承包人在工程变更确定后14天内，提出变更工程价款的报告，经造价或监理工程师确认后调整合同价款，变更合同价款按下列方式执行：</w:t>
      </w:r>
    </w:p>
    <w:p>
      <w:pPr>
        <w:pStyle w:val="20"/>
        <w:widowControl/>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（1）合同中已有适用于变更工程的单价或总价，按合同已有的价格；</w:t>
      </w:r>
    </w:p>
    <w:p>
      <w:pPr>
        <w:pStyle w:val="20"/>
        <w:widowControl/>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（2）合同中有类似于变更工程的单价或总价，可以参照类似价格；</w:t>
      </w:r>
    </w:p>
    <w:p>
      <w:pPr>
        <w:pStyle w:val="20"/>
        <w:widowControl/>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w:t>
      </w:r>
      <w:r>
        <w:rPr>
          <w:rFonts w:hint="eastAsia" w:ascii="宋体" w:hAnsi="宋体" w:eastAsia="宋体" w:cs="宋体"/>
          <w:color w:val="000000" w:themeColor="text1"/>
          <w:spacing w:val="-4"/>
          <w:szCs w:val="21"/>
          <w14:textFill>
            <w14:solidFill>
              <w14:schemeClr w14:val="tx1"/>
            </w14:solidFill>
          </w14:textFill>
        </w:rPr>
        <w:t>合同中没有适用或类似于变更工程的单价或总价，由承包人依据变更工程资料、计量规则和计价办法、工程造价管理机构发布的参考价格提出变更工程单价或总价，经发包人、造价工程师确认。</w:t>
      </w:r>
    </w:p>
    <w:p>
      <w:pPr>
        <w:pStyle w:val="20"/>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实行工程量清单报价的，当工程变更将造成措施项目发生变化时，承包人有权提出调整措施项目费。承包人提出调整措施项目费的，应事先将拟实施的方案提交监理工程师确认，并详细说明与原方案措施项目的变化情况。拟实施的方案经监理工程师认可，并报发包人批准后执行。</w:t>
      </w:r>
    </w:p>
    <w:p>
      <w:pPr>
        <w:pStyle w:val="20"/>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工程变更部分的措施项目费，由承包人按实际发生的措施项目提出调整价款，并按以下约定计算本工程结算的措施项目费：</w:t>
      </w:r>
    </w:p>
    <w:p>
      <w:pPr>
        <w:pStyle w:val="20"/>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（1）当工程变更增加措施项目时，由承包人按合同的竣工结算与结算价款的约定在递交竣工结算文件时按下述公式向发包人提出，由造价或监理工程师核实并经发包人确认后执行。</w:t>
      </w:r>
    </w:p>
    <w:p>
      <w:pPr>
        <w:pStyle w:val="20"/>
        <w:adjustRightInd w:val="0"/>
        <w:snapToGrid w:val="0"/>
        <w:spacing w:line="420" w:lineRule="exact"/>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M</w:t>
      </w:r>
      <w:r>
        <w:rPr>
          <w:rFonts w:hint="eastAsia" w:ascii="宋体" w:hAnsi="宋体" w:eastAsia="宋体" w:cs="宋体"/>
          <w:color w:val="000000" w:themeColor="text1"/>
          <w:szCs w:val="21"/>
          <w:vertAlign w:val="subscript"/>
          <w14:textFill>
            <w14:solidFill>
              <w14:schemeClr w14:val="tx1"/>
            </w14:solidFill>
          </w14:textFill>
        </w:rPr>
        <w:t>1</w:t>
      </w:r>
      <w:r>
        <w:rPr>
          <w:rFonts w:hint="eastAsia" w:ascii="宋体" w:hAnsi="宋体" w:eastAsia="宋体" w:cs="宋体"/>
          <w:color w:val="000000" w:themeColor="text1"/>
          <w:szCs w:val="21"/>
          <w14:textFill>
            <w14:solidFill>
              <w14:schemeClr w14:val="tx1"/>
            </w14:solidFill>
          </w14:textFill>
        </w:rPr>
        <w:t>＝M</w:t>
      </w:r>
      <w:r>
        <w:rPr>
          <w:rFonts w:hint="eastAsia" w:ascii="宋体" w:hAnsi="宋体" w:eastAsia="宋体" w:cs="宋体"/>
          <w:color w:val="000000" w:themeColor="text1"/>
          <w:szCs w:val="21"/>
          <w:vertAlign w:val="subscript"/>
          <w14:textFill>
            <w14:solidFill>
              <w14:schemeClr w14:val="tx1"/>
            </w14:solidFill>
          </w14:textFill>
        </w:rPr>
        <w:t>0</w:t>
      </w:r>
      <w:r>
        <w:rPr>
          <w:rFonts w:hint="eastAsia" w:ascii="宋体" w:hAnsi="宋体" w:eastAsia="宋体" w:cs="宋体"/>
          <w:color w:val="000000" w:themeColor="text1"/>
          <w:szCs w:val="21"/>
          <w14:textFill>
            <w14:solidFill>
              <w14:schemeClr w14:val="tx1"/>
            </w14:solidFill>
          </w14:textFill>
        </w:rPr>
        <w:t>＋</w:t>
      </w:r>
      <w:r>
        <w:rPr>
          <w:rFonts w:hint="eastAsia" w:ascii="宋体" w:hAnsi="宋体" w:eastAsia="宋体" w:cs="宋体"/>
          <w:color w:val="000000" w:themeColor="text1"/>
          <w:spacing w:val="-16"/>
          <w:sz w:val="24"/>
          <w:szCs w:val="24"/>
          <w14:textFill>
            <w14:solidFill>
              <w14:schemeClr w14:val="tx1"/>
            </w14:solidFill>
          </w14:textFill>
        </w:rPr>
        <w:t>Δ</w:t>
      </w:r>
      <w:r>
        <w:rPr>
          <w:rFonts w:hint="eastAsia" w:ascii="宋体" w:hAnsi="宋体" w:eastAsia="宋体" w:cs="宋体"/>
          <w:color w:val="000000" w:themeColor="text1"/>
          <w:spacing w:val="-16"/>
          <w:szCs w:val="21"/>
          <w14:textFill>
            <w14:solidFill>
              <w14:schemeClr w14:val="tx1"/>
            </w14:solidFill>
          </w14:textFill>
        </w:rPr>
        <w:t>M</w:t>
      </w:r>
    </w:p>
    <w:p>
      <w:pPr>
        <w:pStyle w:val="20"/>
        <w:adjustRightInd w:val="0"/>
        <w:snapToGrid w:val="0"/>
        <w:spacing w:line="420" w:lineRule="exact"/>
        <w:ind w:left="1918" w:leftChars="685"/>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式中：M</w:t>
      </w:r>
      <w:r>
        <w:rPr>
          <w:rFonts w:hint="eastAsia" w:ascii="宋体" w:hAnsi="宋体" w:eastAsia="宋体" w:cs="宋体"/>
          <w:color w:val="000000" w:themeColor="text1"/>
          <w:szCs w:val="21"/>
          <w:vertAlign w:val="subscript"/>
          <w14:textFill>
            <w14:solidFill>
              <w14:schemeClr w14:val="tx1"/>
            </w14:solidFill>
          </w14:textFill>
        </w:rPr>
        <w:t>1</w:t>
      </w:r>
      <w:r>
        <w:rPr>
          <w:rFonts w:hint="eastAsia" w:ascii="宋体" w:hAnsi="宋体" w:eastAsia="宋体" w:cs="宋体"/>
          <w:color w:val="000000" w:themeColor="text1"/>
          <w:szCs w:val="21"/>
          <w14:textFill>
            <w14:solidFill>
              <w14:schemeClr w14:val="tx1"/>
            </w14:solidFill>
          </w14:textFill>
        </w:rPr>
        <w:t>是本工程结算的措施项目费。</w:t>
      </w:r>
    </w:p>
    <w:p>
      <w:pPr>
        <w:pStyle w:val="20"/>
        <w:adjustRightInd w:val="0"/>
        <w:snapToGrid w:val="0"/>
        <w:spacing w:line="420" w:lineRule="exact"/>
        <w:ind w:left="1918" w:leftChars="685" w:firstLine="630" w:firstLineChars="3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M</w:t>
      </w:r>
      <w:r>
        <w:rPr>
          <w:rFonts w:hint="eastAsia" w:ascii="宋体" w:hAnsi="宋体" w:eastAsia="宋体" w:cs="宋体"/>
          <w:color w:val="000000" w:themeColor="text1"/>
          <w:szCs w:val="21"/>
          <w:vertAlign w:val="subscript"/>
          <w14:textFill>
            <w14:solidFill>
              <w14:schemeClr w14:val="tx1"/>
            </w14:solidFill>
          </w14:textFill>
        </w:rPr>
        <w:t>0</w:t>
      </w:r>
      <w:r>
        <w:rPr>
          <w:rFonts w:hint="eastAsia" w:ascii="宋体" w:hAnsi="宋体" w:eastAsia="宋体" w:cs="宋体"/>
          <w:color w:val="000000" w:themeColor="text1"/>
          <w:szCs w:val="21"/>
          <w14:textFill>
            <w14:solidFill>
              <w14:schemeClr w14:val="tx1"/>
            </w14:solidFill>
          </w14:textFill>
        </w:rPr>
        <w:t>是承包人在工程量清单中填报的措施项目费。</w:t>
      </w:r>
    </w:p>
    <w:p>
      <w:pPr>
        <w:pStyle w:val="20"/>
        <w:adjustRightInd w:val="0"/>
        <w:snapToGrid w:val="0"/>
        <w:spacing w:line="420" w:lineRule="exact"/>
        <w:ind w:left="1918" w:leftChars="685"/>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w:t>
      </w:r>
      <w:r>
        <w:rPr>
          <w:rFonts w:hint="eastAsia" w:ascii="宋体" w:hAnsi="宋体" w:eastAsia="宋体" w:cs="宋体"/>
          <w:color w:val="000000" w:themeColor="text1"/>
          <w:spacing w:val="-16"/>
          <w:sz w:val="24"/>
          <w:szCs w:val="24"/>
          <w14:textFill>
            <w14:solidFill>
              <w14:schemeClr w14:val="tx1"/>
            </w14:solidFill>
          </w14:textFill>
        </w:rPr>
        <w:t>Δ</w:t>
      </w:r>
      <w:r>
        <w:rPr>
          <w:rFonts w:hint="eastAsia" w:ascii="宋体" w:hAnsi="宋体" w:eastAsia="宋体" w:cs="宋体"/>
          <w:color w:val="000000" w:themeColor="text1"/>
          <w:spacing w:val="-16"/>
          <w:szCs w:val="21"/>
          <w14:textFill>
            <w14:solidFill>
              <w14:schemeClr w14:val="tx1"/>
            </w14:solidFill>
          </w14:textFill>
        </w:rPr>
        <w:t>M</w:t>
      </w:r>
      <w:r>
        <w:rPr>
          <w:rFonts w:hint="eastAsia" w:ascii="宋体" w:hAnsi="宋体" w:eastAsia="宋体" w:cs="宋体"/>
          <w:color w:val="000000" w:themeColor="text1"/>
          <w:szCs w:val="21"/>
          <w14:textFill>
            <w14:solidFill>
              <w14:schemeClr w14:val="tx1"/>
            </w14:solidFill>
          </w14:textFill>
        </w:rPr>
        <w:t>是工程变更部分的措施项目费。</w:t>
      </w:r>
    </w:p>
    <w:p>
      <w:pPr>
        <w:pStyle w:val="20"/>
        <w:adjustRightInd w:val="0"/>
        <w:snapToGrid w:val="0"/>
        <w:spacing w:line="420" w:lineRule="exac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（2）当工程变更减少措施项目时，由造价或监理工程师按合同的竣工结算与结算价款的约定在核实竣工结算文件时按下述公式向承包人提出，经发包人承包人确认后执行。</w:t>
      </w:r>
    </w:p>
    <w:p>
      <w:pPr>
        <w:pStyle w:val="20"/>
        <w:adjustRightInd w:val="0"/>
        <w:snapToGrid w:val="0"/>
        <w:spacing w:line="420" w:lineRule="exact"/>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M</w:t>
      </w:r>
      <w:r>
        <w:rPr>
          <w:rFonts w:hint="eastAsia" w:ascii="宋体" w:hAnsi="宋体" w:eastAsia="宋体" w:cs="宋体"/>
          <w:color w:val="000000" w:themeColor="text1"/>
          <w:szCs w:val="21"/>
          <w:vertAlign w:val="subscript"/>
          <w14:textFill>
            <w14:solidFill>
              <w14:schemeClr w14:val="tx1"/>
            </w14:solidFill>
          </w14:textFill>
        </w:rPr>
        <w:t>1</w:t>
      </w:r>
      <w:r>
        <w:rPr>
          <w:rFonts w:hint="eastAsia" w:ascii="宋体" w:hAnsi="宋体" w:eastAsia="宋体" w:cs="宋体"/>
          <w:color w:val="000000" w:themeColor="text1"/>
          <w:szCs w:val="21"/>
          <w14:textFill>
            <w14:solidFill>
              <w14:schemeClr w14:val="tx1"/>
            </w14:solidFill>
          </w14:textFill>
        </w:rPr>
        <w:t>＝M</w:t>
      </w:r>
      <w:r>
        <w:rPr>
          <w:rFonts w:hint="eastAsia" w:ascii="宋体" w:hAnsi="宋体" w:eastAsia="宋体" w:cs="宋体"/>
          <w:color w:val="000000" w:themeColor="text1"/>
          <w:szCs w:val="21"/>
          <w:vertAlign w:val="subscript"/>
          <w14:textFill>
            <w14:solidFill>
              <w14:schemeClr w14:val="tx1"/>
            </w14:solidFill>
          </w14:textFill>
        </w:rPr>
        <w:t>0</w:t>
      </w:r>
      <w:r>
        <w:rPr>
          <w:rFonts w:hint="eastAsia" w:ascii="宋体" w:hAnsi="宋体" w:eastAsia="宋体" w:cs="宋体"/>
          <w:color w:val="000000" w:themeColor="text1"/>
          <w:szCs w:val="21"/>
          <w14:textFill>
            <w14:solidFill>
              <w14:schemeClr w14:val="tx1"/>
            </w14:solidFill>
          </w14:textFill>
        </w:rPr>
        <w:t>－</w:t>
      </w:r>
      <w:r>
        <w:rPr>
          <w:rFonts w:hint="eastAsia" w:ascii="宋体" w:hAnsi="宋体" w:eastAsia="宋体" w:cs="宋体"/>
          <w:color w:val="000000" w:themeColor="text1"/>
          <w:spacing w:val="-16"/>
          <w:sz w:val="24"/>
          <w:szCs w:val="24"/>
          <w14:textFill>
            <w14:solidFill>
              <w14:schemeClr w14:val="tx1"/>
            </w14:solidFill>
          </w14:textFill>
        </w:rPr>
        <w:t>Δ</w:t>
      </w:r>
      <w:r>
        <w:rPr>
          <w:rFonts w:hint="eastAsia" w:ascii="宋体" w:hAnsi="宋体" w:eastAsia="宋体" w:cs="宋体"/>
          <w:color w:val="000000" w:themeColor="text1"/>
          <w:spacing w:val="-16"/>
          <w:szCs w:val="21"/>
          <w14:textFill>
            <w14:solidFill>
              <w14:schemeClr w14:val="tx1"/>
            </w14:solidFill>
          </w14:textFill>
        </w:rPr>
        <w:t>M</w:t>
      </w:r>
      <w:r>
        <w:rPr>
          <w:rFonts w:hint="eastAsia" w:ascii="宋体" w:hAnsi="宋体" w:eastAsia="宋体" w:cs="宋体"/>
          <w:color w:val="000000" w:themeColor="text1"/>
          <w:szCs w:val="21"/>
          <w14:textFill>
            <w14:solidFill>
              <w14:schemeClr w14:val="tx1"/>
            </w14:solidFill>
          </w14:textFill>
        </w:rPr>
        <w:t>×L%</w:t>
      </w:r>
    </w:p>
    <w:p>
      <w:pPr>
        <w:pStyle w:val="20"/>
        <w:adjustRightInd w:val="0"/>
        <w:snapToGrid w:val="0"/>
        <w:spacing w:line="420" w:lineRule="exact"/>
        <w:ind w:left="1918" w:leftChars="685"/>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式中：L%是承包人报价浮动率。</w:t>
      </w:r>
    </w:p>
    <w:p>
      <w:pPr>
        <w:pStyle w:val="20"/>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如果承包人未按本条约定事先将拟实施的方案提交给监理工程师，则认为工程变更不引起措施项目费的调整或承包人放弃调整措施项目费的权利。</w:t>
      </w:r>
    </w:p>
    <w:p>
      <w:pPr>
        <w:pStyle w:val="20"/>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57.2  删减工作或工程的补偿</w:t>
      </w:r>
    </w:p>
    <w:p>
      <w:pPr>
        <w:pStyle w:val="20"/>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如果因为非承包人原因删减了合同中的某项原定工作或工程，致使承包人发生的费用或（和）预期收益不能被包括在其他已支付或应支付的项目中，也未包含在任何替代的工作或工程中，则承包人可发出通知，同时附证明材料，要求对因删减该项工作而造成的影响予以费用补偿。</w:t>
      </w:r>
    </w:p>
    <w:p>
      <w:pPr>
        <w:pStyle w:val="20"/>
        <w:widowControl/>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57.3  提交工程变更价款报告及其限制</w:t>
      </w:r>
    </w:p>
    <w:p>
      <w:pPr>
        <w:pStyle w:val="20"/>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承包人应在工程变更确定后的14天内向造价或监理工程师提出工程变更价款报告；如承包人未在工程变更确定后的14天内提出工程变更价款报告，则造价或监理工程师可以在报经发包人批准后，根据掌握的实际资料决定是否调整合同价款以及调整的金额。</w:t>
      </w:r>
    </w:p>
    <w:p>
      <w:pPr>
        <w:pStyle w:val="20"/>
        <w:widowControl/>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57.4  工程变更价款的核实与支付</w:t>
      </w:r>
    </w:p>
    <w:p>
      <w:pPr>
        <w:pStyle w:val="20"/>
        <w:adjustRightInd w:val="0"/>
        <w:snapToGrid w:val="0"/>
        <w:spacing w:line="420" w:lineRule="exact"/>
        <w:ind w:firstLine="420" w:firstLineChars="200"/>
        <w:rPr>
          <w:rFonts w:hint="eastAsia" w:ascii="宋体" w:hAnsi="宋体" w:eastAsia="宋体" w:cs="宋体"/>
          <w:color w:val="000000" w:themeColor="text1"/>
          <w:szCs w:val="21"/>
          <w:lang w:val="en-GB"/>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造价或监理工程师在收到工程变更价款报告之日起14天内对其核实，并予以确认或提出修改意见。造价或监理工程师在收到工程变更价款报告之日起14天内未确认也未提出修改意见的，视为工程变更价款报告已被确认。造价或监理工程师提出修改意见的，双方应在承包人收到修改意见后的14天内进行协商确定；协商不能达成一致的，由造价或监理工程师暂定工程变更价款，通知承包人并抄报发包人。工程变更价款被确认或被暂定后列入合同价款，与工程进度款同期支付。</w:t>
      </w:r>
    </w:p>
    <w:p>
      <w:pPr>
        <w:pStyle w:val="20"/>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p>
    <w:p>
      <w:pPr>
        <w:pStyle w:val="20"/>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58  工程价款支付</w:t>
      </w:r>
    </w:p>
    <w:p>
      <w:pPr>
        <w:pStyle w:val="20"/>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58.1  预付款支付</w:t>
      </w:r>
    </w:p>
    <w:p>
      <w:pPr>
        <w:pStyle w:val="20"/>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实行工程预付款的，双方在专用条款中约定发包人向承包人支付预付款的时间和数额，并按约定时间和比例逐次扣回。</w:t>
      </w:r>
    </w:p>
    <w:p>
      <w:pPr>
        <w:pStyle w:val="20"/>
        <w:widowControl/>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58.1.1  预付款支付申请的核实与支付</w:t>
      </w:r>
    </w:p>
    <w:p>
      <w:pPr>
        <w:pStyle w:val="20"/>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承包人在完成下列工作后，应按专用条款的约定向造价或监理工程师发出预付款支付申请，并抄送发包人。</w:t>
      </w:r>
    </w:p>
    <w:p>
      <w:pPr>
        <w:pStyle w:val="20"/>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（1）按本合同的承包人提供履约担保的约定提供履约担保并签订本合同协议书；</w:t>
      </w:r>
    </w:p>
    <w:p>
      <w:pPr>
        <w:pStyle w:val="20"/>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（2）向发包人提供与预付款相等额的银行保函的正本。</w:t>
      </w:r>
    </w:p>
    <w:p>
      <w:pPr>
        <w:pStyle w:val="20"/>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造价或监理工程师应对支付申请进行核实，并在收到支付申请后的7天内报发包人确认后向发包人发出支付证书，同时抄送承包人。</w:t>
      </w:r>
    </w:p>
    <w:p>
      <w:pPr>
        <w:pStyle w:val="20"/>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发包人在造价或监理工程师签发支付证书后的7天内向承包人支付预付款，并通知造价或监理工程师。</w:t>
      </w:r>
    </w:p>
    <w:p>
      <w:pPr>
        <w:pStyle w:val="20"/>
        <w:widowControl/>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58.1.2  预付款支付的限制</w:t>
      </w:r>
    </w:p>
    <w:p>
      <w:pPr>
        <w:pStyle w:val="20"/>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发包人没有按时支付预付款的，承包人可在付款期限满后向发包人提出付款要求，发包人在收到付款要求后的7天内仍未按要求支付的，承包人可在提出付款要求后的第8天起暂停施工，因此造成的损失由发包人承担，工期相应顺延。</w:t>
      </w:r>
    </w:p>
    <w:p>
      <w:pPr>
        <w:pStyle w:val="20"/>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58.1.3  </w:t>
      </w:r>
      <w:r>
        <w:rPr>
          <w:rFonts w:hint="eastAsia" w:ascii="宋体" w:hAnsi="宋体" w:eastAsia="宋体" w:cs="宋体"/>
          <w:b/>
          <w:bCs/>
          <w:color w:val="000000" w:themeColor="text1"/>
          <w:szCs w:val="21"/>
          <w14:textFill>
            <w14:solidFill>
              <w14:schemeClr w14:val="tx1"/>
            </w14:solidFill>
          </w14:textFill>
        </w:rPr>
        <w:t>预付款的扣回</w:t>
      </w:r>
    </w:p>
    <w:p>
      <w:pPr>
        <w:pStyle w:val="20"/>
        <w:adjustRightInd w:val="0"/>
        <w:snapToGrid w:val="0"/>
        <w:spacing w:line="416" w:lineRule="exact"/>
        <w:ind w:firstLine="412"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pacing w:val="-2"/>
          <w:szCs w:val="21"/>
          <w14:textFill>
            <w14:solidFill>
              <w14:schemeClr w14:val="tx1"/>
            </w14:solidFill>
          </w14:textFill>
        </w:rPr>
        <w:t>发包人不应向承包人收取预付款的利息。预付款从应支付或将支付给承包人的工程款中扣回。造价或监理工程师应依据专用条款约定的抵扣方式，在签发支付证书时从应支付给承包人的款项中扣回</w:t>
      </w:r>
      <w:r>
        <w:rPr>
          <w:rFonts w:hint="eastAsia" w:ascii="宋体" w:hAnsi="宋体" w:eastAsia="宋体" w:cs="宋体"/>
          <w:color w:val="000000" w:themeColor="text1"/>
          <w:szCs w:val="21"/>
          <w14:textFill>
            <w14:solidFill>
              <w14:schemeClr w14:val="tx1"/>
            </w14:solidFill>
          </w14:textFill>
        </w:rPr>
        <w:t>。</w:t>
      </w:r>
    </w:p>
    <w:p>
      <w:pPr>
        <w:pStyle w:val="20"/>
        <w:widowControl/>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58.1.4  </w:t>
      </w:r>
      <w:r>
        <w:rPr>
          <w:rFonts w:hint="eastAsia" w:ascii="宋体" w:hAnsi="宋体" w:eastAsia="宋体" w:cs="宋体"/>
          <w:b/>
          <w:bCs/>
          <w:color w:val="000000" w:themeColor="text1"/>
          <w:szCs w:val="21"/>
          <w14:textFill>
            <w14:solidFill>
              <w14:schemeClr w14:val="tx1"/>
            </w14:solidFill>
          </w14:textFill>
        </w:rPr>
        <w:t>退还预付款保函</w:t>
      </w:r>
    </w:p>
    <w:p>
      <w:pPr>
        <w:pStyle w:val="20"/>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承包人的预付款保函在预付款全部扣回之前一直保持有效。发包人应在预付款扣完后的14天内将预付款保函退还给承包人。</w:t>
      </w:r>
    </w:p>
    <w:p>
      <w:pPr>
        <w:pStyle w:val="20"/>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58.2  工程进度款支付</w:t>
      </w:r>
    </w:p>
    <w:p>
      <w:pPr>
        <w:pStyle w:val="20"/>
        <w:widowControl/>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58.2.1  </w:t>
      </w:r>
      <w:r>
        <w:rPr>
          <w:rFonts w:hint="eastAsia" w:ascii="宋体" w:hAnsi="宋体" w:eastAsia="宋体" w:cs="宋体"/>
          <w:b/>
          <w:bCs/>
          <w:color w:val="000000" w:themeColor="text1"/>
          <w:szCs w:val="21"/>
          <w14:textFill>
            <w14:solidFill>
              <w14:schemeClr w14:val="tx1"/>
            </w14:solidFill>
          </w14:textFill>
        </w:rPr>
        <w:t>约定支付期限和提交支付申请</w:t>
      </w:r>
    </w:p>
    <w:p>
      <w:pPr>
        <w:pStyle w:val="20"/>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发包人承包人应在专用条款中明确进度款的支付期的时限。专用条款没有约定的，支付期间按月为单位。承包人应在每个支付期间结束后的7天内向造价或监理工程师发出由承包人代表签署的已完工程价款额度报告和支付申请已完工程的价款。</w:t>
      </w:r>
    </w:p>
    <w:p>
      <w:pPr>
        <w:pStyle w:val="20"/>
        <w:adjustRightInd w:val="0"/>
        <w:snapToGrid w:val="0"/>
        <w:spacing w:line="416" w:lineRule="exact"/>
        <w:ind w:firstLine="420" w:firstLineChars="200"/>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58.2.2  </w:t>
      </w:r>
      <w:r>
        <w:rPr>
          <w:rFonts w:hint="eastAsia" w:ascii="宋体" w:hAnsi="宋体" w:eastAsia="宋体" w:cs="宋体"/>
          <w:b/>
          <w:bCs/>
          <w:color w:val="000000" w:themeColor="text1"/>
          <w:szCs w:val="21"/>
          <w14:textFill>
            <w14:solidFill>
              <w14:schemeClr w14:val="tx1"/>
            </w14:solidFill>
          </w14:textFill>
        </w:rPr>
        <w:t>签发期中支付证书</w:t>
      </w:r>
    </w:p>
    <w:p>
      <w:pPr>
        <w:pStyle w:val="20"/>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造价或监理工程师在承包人提交的工程价款报告和支付申请后，应按合同的工程计量和计价的约定进行计量，并根据计量结果和合同约定对资料内容予以核实，在收到上述资料后的7天内报发包人确认后向发包人发出期中支付证书，同时抄送承包人。</w:t>
      </w:r>
    </w:p>
    <w:p>
      <w:pPr>
        <w:pStyle w:val="20"/>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58.2.3  进度款支付</w:t>
      </w:r>
    </w:p>
    <w:p>
      <w:pPr>
        <w:pStyle w:val="20"/>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发包人应在造价或监理工程师签发期中支付证书后的7天内按期中支付证书向承包人支付进度款，并通知造价或监理工程师。</w:t>
      </w:r>
    </w:p>
    <w:p>
      <w:pPr>
        <w:pStyle w:val="20"/>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58.2.4  签发期中支付证书的限制</w:t>
      </w:r>
    </w:p>
    <w:p>
      <w:pPr>
        <w:pStyle w:val="20"/>
        <w:widowControl/>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如果造价或监理工程师未在58.2.2款约定的期限内签发期中支付证书，则视为承包人的支付申请已被认可，承包人可向发包人发出要求付款的通知。发包人应在收到通知后的14天内，按承包人申请支付的金额支付进度款。</w:t>
      </w:r>
    </w:p>
    <w:p>
      <w:pPr>
        <w:pStyle w:val="20"/>
        <w:widowControl/>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58.2.5  进度款支付的限制</w:t>
      </w:r>
    </w:p>
    <w:p>
      <w:pPr>
        <w:pStyle w:val="20"/>
        <w:adjustRightInd w:val="0"/>
        <w:snapToGrid w:val="0"/>
        <w:spacing w:line="420" w:lineRule="exact"/>
        <w:ind w:firstLine="396" w:firstLineChars="200"/>
        <w:rPr>
          <w:rFonts w:hint="eastAsia" w:ascii="宋体" w:hAnsi="宋体" w:eastAsia="宋体" w:cs="宋体"/>
          <w:color w:val="000000" w:themeColor="text1"/>
          <w:spacing w:val="-6"/>
          <w:szCs w:val="21"/>
          <w14:textFill>
            <w14:solidFill>
              <w14:schemeClr w14:val="tx1"/>
            </w14:solidFill>
          </w14:textFill>
        </w:rPr>
      </w:pPr>
      <w:r>
        <w:rPr>
          <w:rFonts w:hint="eastAsia" w:ascii="宋体" w:hAnsi="宋体" w:eastAsia="宋体" w:cs="宋体"/>
          <w:color w:val="000000" w:themeColor="text1"/>
          <w:spacing w:val="-6"/>
          <w:szCs w:val="21"/>
          <w14:textFill>
            <w14:solidFill>
              <w14:schemeClr w14:val="tx1"/>
            </w14:solidFill>
          </w14:textFill>
        </w:rPr>
        <w:t>发包人未按58.2.3款和58.2.4款约定支付进度款的，承包人有权根据合同的</w:t>
      </w:r>
      <w:r>
        <w:rPr>
          <w:rFonts w:hint="eastAsia" w:ascii="宋体" w:hAnsi="宋体" w:eastAsia="宋体" w:cs="宋体"/>
          <w:bCs/>
          <w:color w:val="000000" w:themeColor="text1"/>
          <w:spacing w:val="-6"/>
          <w:szCs w:val="21"/>
          <w14:textFill>
            <w14:solidFill>
              <w14:schemeClr w14:val="tx1"/>
            </w14:solidFill>
          </w14:textFill>
        </w:rPr>
        <w:t>延迟支付的利息计算的约</w:t>
      </w:r>
      <w:r>
        <w:rPr>
          <w:rFonts w:hint="eastAsia" w:ascii="宋体" w:hAnsi="宋体" w:eastAsia="宋体" w:cs="宋体"/>
          <w:color w:val="000000" w:themeColor="text1"/>
          <w:spacing w:val="-6"/>
          <w:szCs w:val="21"/>
          <w14:textFill>
            <w14:solidFill>
              <w14:schemeClr w14:val="tx1"/>
            </w14:solidFill>
          </w14:textFill>
        </w:rPr>
        <w:t>定获得延迟支付的利息，并可向发包人提出付款要求。发包人在收到付款要求后的7天内仍未按要求支付的，承包人可在提出付款要求后的第8天起暂停施工，因此造成的损失由发包人承担，工期相应顺延。</w:t>
      </w:r>
    </w:p>
    <w:p>
      <w:pPr>
        <w:pStyle w:val="20"/>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58.3  安全防护、文明施工措施费支付</w:t>
      </w:r>
    </w:p>
    <w:p>
      <w:pPr>
        <w:pStyle w:val="20"/>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发包人承包人应在专用条款中明确安全防护、文明施工措施费的预付计划、支付计划、使用要求、调整方式。专用条款没有约定的或约定不明的，合同工期在一年以内的，发包人预付安全防护、</w:t>
      </w:r>
      <w:r>
        <w:rPr>
          <w:rFonts w:hint="eastAsia" w:ascii="宋体" w:hAnsi="宋体" w:eastAsia="宋体" w:cs="宋体"/>
          <w:color w:val="000000" w:themeColor="text1"/>
          <w:spacing w:val="-2"/>
          <w:szCs w:val="21"/>
          <w14:textFill>
            <w14:solidFill>
              <w14:schemeClr w14:val="tx1"/>
            </w14:solidFill>
          </w14:textFill>
        </w:rPr>
        <w:t>文明施工措施费用不得低于该费用总额的50%；合同工期在一年以上的（含一年），预付安全防护、文</w:t>
      </w:r>
      <w:r>
        <w:rPr>
          <w:rFonts w:hint="eastAsia" w:ascii="宋体" w:hAnsi="宋体" w:eastAsia="宋体" w:cs="宋体"/>
          <w:color w:val="000000" w:themeColor="text1"/>
          <w:szCs w:val="21"/>
          <w14:textFill>
            <w14:solidFill>
              <w14:schemeClr w14:val="tx1"/>
            </w14:solidFill>
          </w14:textFill>
        </w:rPr>
        <w:t>明施工措施费用不得低于该费用总额的30</w:t>
      </w:r>
      <w:r>
        <w:rPr>
          <w:rFonts w:hint="eastAsia" w:ascii="宋体" w:hAnsi="宋体" w:eastAsia="宋体" w:cs="宋体"/>
          <w:color w:val="000000" w:themeColor="text1"/>
          <w:spacing w:val="-2"/>
          <w:szCs w:val="21"/>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，其余费用应当按施工进度支付。</w:t>
      </w:r>
    </w:p>
    <w:p>
      <w:pPr>
        <w:pStyle w:val="20"/>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58.4  延期支付</w:t>
      </w:r>
    </w:p>
    <w:p>
      <w:pPr>
        <w:pStyle w:val="20"/>
        <w:widowControl/>
        <w:adjustRightInd w:val="0"/>
        <w:snapToGrid w:val="0"/>
        <w:spacing w:line="420" w:lineRule="exact"/>
        <w:ind w:firstLine="420" w:firstLineChars="200"/>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58.4.1  </w:t>
      </w:r>
      <w:r>
        <w:rPr>
          <w:rFonts w:hint="eastAsia" w:ascii="宋体" w:hAnsi="宋体" w:eastAsia="宋体" w:cs="宋体"/>
          <w:b/>
          <w:bCs/>
          <w:color w:val="000000" w:themeColor="text1"/>
          <w:szCs w:val="21"/>
          <w14:textFill>
            <w14:solidFill>
              <w14:schemeClr w14:val="tx1"/>
            </w14:solidFill>
          </w14:textFill>
        </w:rPr>
        <w:t>延迟支付的利息计算</w:t>
      </w:r>
    </w:p>
    <w:p>
      <w:pPr>
        <w:pStyle w:val="20"/>
        <w:widowControl/>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如果发包人支付延迟，则承包人有权按专用条款约定的利率计算和得到利息。计息时间从应支付之日算起直到该笔延迟款额支付之日止。专用条款没有约定利率的，按照中国人民银行发布的同期同类贷款利率计算。</w:t>
      </w:r>
    </w:p>
    <w:p>
      <w:pPr>
        <w:pStyle w:val="20"/>
        <w:adjustRightInd w:val="0"/>
        <w:snapToGrid w:val="0"/>
        <w:spacing w:line="420" w:lineRule="exact"/>
        <w:ind w:firstLine="420" w:firstLineChars="200"/>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58.4.2  </w:t>
      </w:r>
      <w:r>
        <w:rPr>
          <w:rFonts w:hint="eastAsia" w:ascii="宋体" w:hAnsi="宋体" w:eastAsia="宋体" w:cs="宋体"/>
          <w:b/>
          <w:bCs/>
          <w:color w:val="000000" w:themeColor="text1"/>
          <w:szCs w:val="21"/>
          <w14:textFill>
            <w14:solidFill>
              <w14:schemeClr w14:val="tx1"/>
            </w14:solidFill>
          </w14:textFill>
        </w:rPr>
        <w:t>承包人提供支付证明</w:t>
      </w:r>
    </w:p>
    <w:p>
      <w:pPr>
        <w:pStyle w:val="20"/>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如果造价或监理工程师有要求，承包人应向造价或监理工程师提供其对雇员劳务工资、分包人已完工程和供应商已提供材料设备的支付证明。如果承包人未能提供上述证明，视为承包人未有向雇员、分包人、供应商支付。</w:t>
      </w:r>
    </w:p>
    <w:p>
      <w:pPr>
        <w:pStyle w:val="20"/>
        <w:widowControl/>
        <w:adjustRightInd w:val="0"/>
        <w:snapToGrid w:val="0"/>
        <w:spacing w:line="420" w:lineRule="exact"/>
        <w:ind w:firstLine="420" w:firstLineChars="200"/>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58.4.3  </w:t>
      </w:r>
      <w:r>
        <w:rPr>
          <w:rFonts w:hint="eastAsia" w:ascii="宋体" w:hAnsi="宋体" w:eastAsia="宋体" w:cs="宋体"/>
          <w:b/>
          <w:bCs/>
          <w:color w:val="000000" w:themeColor="text1"/>
          <w:szCs w:val="21"/>
          <w14:textFill>
            <w14:solidFill>
              <w14:schemeClr w14:val="tx1"/>
            </w14:solidFill>
          </w14:textFill>
        </w:rPr>
        <w:t>承包人不按约定支付款项的限制</w:t>
      </w:r>
    </w:p>
    <w:p>
      <w:pPr>
        <w:pStyle w:val="20"/>
        <w:widowControl/>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如果承包人不按雇员劳务合同和政府有关规定支付雇员劳务工资、或不按分包合同支付分包人工程价款、或不按购销合同支付材料设备供应商货款的，可认为承包人违约。若在造价或监理工程师书面通知改正之后的7天内，承包人仍未采取措施补救的，发包人可在不损害承包人其他权利的前提下，实施下列工作：</w:t>
      </w:r>
    </w:p>
    <w:p>
      <w:pPr>
        <w:pStyle w:val="20"/>
        <w:widowControl/>
        <w:adjustRightInd w:val="0"/>
        <w:snapToGrid w:val="0"/>
        <w:spacing w:line="40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（1）立即停止向承包人支付应付的款项；</w:t>
      </w:r>
    </w:p>
    <w:p>
      <w:pPr>
        <w:pStyle w:val="20"/>
        <w:widowControl/>
        <w:adjustRightInd w:val="0"/>
        <w:snapToGrid w:val="0"/>
        <w:spacing w:line="40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（2）在合同履行相应时期的工程价款范围内，直接向雇员、分包人和材料设备供应商支付承包人应付的款项。</w:t>
      </w:r>
    </w:p>
    <w:p>
      <w:pPr>
        <w:pStyle w:val="20"/>
        <w:adjustRightInd w:val="0"/>
        <w:snapToGrid w:val="0"/>
        <w:spacing w:line="40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发包人在实施上述工作后的14天内应以书面形式通知承包人，抄送造价或监理工程师。造价或监理工程师在签发下期支付证书时，应扣除已由发包人直接支付的款项。因上述工作发生的费用由承包人承担；给发包人造成损失的，承包人应赔偿损失。</w:t>
      </w:r>
    </w:p>
    <w:p>
      <w:pPr>
        <w:pStyle w:val="20"/>
        <w:adjustRightInd w:val="0"/>
        <w:snapToGrid w:val="0"/>
        <w:spacing w:line="400" w:lineRule="exact"/>
        <w:rPr>
          <w:rFonts w:hint="eastAsia" w:ascii="宋体" w:hAnsi="宋体" w:eastAsia="宋体" w:cs="宋体"/>
          <w:b/>
          <w:color w:val="000000" w:themeColor="text1"/>
          <w:szCs w:val="21"/>
          <w14:textFill>
            <w14:solidFill>
              <w14:schemeClr w14:val="tx1"/>
            </w14:solidFill>
          </w14:textFill>
        </w:rPr>
      </w:pPr>
    </w:p>
    <w:p>
      <w:pPr>
        <w:pStyle w:val="20"/>
        <w:adjustRightInd w:val="0"/>
        <w:snapToGrid w:val="0"/>
        <w:spacing w:line="40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59  索赔</w:t>
      </w:r>
    </w:p>
    <w:p>
      <w:pPr>
        <w:pStyle w:val="20"/>
        <w:adjustRightInd w:val="0"/>
        <w:snapToGrid w:val="0"/>
        <w:spacing w:line="400" w:lineRule="exact"/>
        <w:ind w:firstLine="420" w:firstLineChars="200"/>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59.1  </w:t>
      </w:r>
      <w:r>
        <w:rPr>
          <w:rFonts w:hint="eastAsia" w:ascii="宋体" w:hAnsi="宋体" w:eastAsia="宋体" w:cs="宋体"/>
          <w:b/>
          <w:bCs/>
          <w:color w:val="000000" w:themeColor="text1"/>
          <w:szCs w:val="21"/>
          <w14:textFill>
            <w14:solidFill>
              <w14:schemeClr w14:val="tx1"/>
            </w14:solidFill>
          </w14:textFill>
        </w:rPr>
        <w:t>发出索赔意向书</w:t>
      </w:r>
    </w:p>
    <w:p>
      <w:pPr>
        <w:pStyle w:val="20"/>
        <w:adjustRightInd w:val="0"/>
        <w:snapToGrid w:val="0"/>
        <w:spacing w:line="40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如果承包人根据合同约定提出任何费用或损失的索赔时，应在该索赔事件首次发生的14天内向造价或监理工程师发出索赔意向书，并抄送发包人。</w:t>
      </w:r>
    </w:p>
    <w:p>
      <w:pPr>
        <w:pStyle w:val="20"/>
        <w:widowControl/>
        <w:adjustRightInd w:val="0"/>
        <w:snapToGrid w:val="0"/>
        <w:spacing w:line="400" w:lineRule="exact"/>
        <w:ind w:firstLine="420" w:firstLineChars="200"/>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59.2  </w:t>
      </w:r>
      <w:r>
        <w:rPr>
          <w:rFonts w:hint="eastAsia" w:ascii="宋体" w:hAnsi="宋体" w:eastAsia="宋体" w:cs="宋体"/>
          <w:b/>
          <w:bCs/>
          <w:color w:val="000000" w:themeColor="text1"/>
          <w:szCs w:val="21"/>
          <w14:textFill>
            <w14:solidFill>
              <w14:schemeClr w14:val="tx1"/>
            </w14:solidFill>
          </w14:textFill>
        </w:rPr>
        <w:t>索赔记录的保存和审查</w:t>
      </w:r>
    </w:p>
    <w:p>
      <w:pPr>
        <w:pStyle w:val="20"/>
        <w:adjustRightInd w:val="0"/>
        <w:snapToGrid w:val="0"/>
        <w:spacing w:line="40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在索赔事件发生时，承包人应保存当时的记录，作为申请索赔的凭证。造价或监理工程师在接到索赔意向书时，无需认可是否属于发包人责任，应先审查记录并可指示承包人进一步作好补充记录。承包人应配合造价或监理工程师审查其记录，在造价或监理工程师有要求时，应当向造价或监理工程师提供记录的复印件。</w:t>
      </w:r>
    </w:p>
    <w:p>
      <w:pPr>
        <w:pStyle w:val="20"/>
        <w:widowControl/>
        <w:adjustRightInd w:val="0"/>
        <w:snapToGrid w:val="0"/>
        <w:spacing w:line="40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59.3  </w:t>
      </w:r>
      <w:r>
        <w:rPr>
          <w:rFonts w:hint="eastAsia" w:ascii="宋体" w:hAnsi="宋体" w:eastAsia="宋体" w:cs="宋体"/>
          <w:b/>
          <w:bCs/>
          <w:color w:val="000000" w:themeColor="text1"/>
          <w:szCs w:val="21"/>
          <w14:textFill>
            <w14:solidFill>
              <w14:schemeClr w14:val="tx1"/>
            </w14:solidFill>
          </w14:textFill>
        </w:rPr>
        <w:t>提交索赔报告</w:t>
      </w:r>
    </w:p>
    <w:p>
      <w:pPr>
        <w:pStyle w:val="20"/>
        <w:adjustRightInd w:val="0"/>
        <w:snapToGrid w:val="0"/>
        <w:spacing w:line="40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在发出索赔意向书后的14天内，承包人应向造价或监理工程师提交索赔报告和有关资料。如果索赔事件持续进行时，承包人应每隔7天向造价或监理工程师发出索赔意向书，在索赔事件终了后的14天内，提交最终索赔报告和有关资料。</w:t>
      </w:r>
    </w:p>
    <w:p>
      <w:pPr>
        <w:pStyle w:val="20"/>
        <w:adjustRightInd w:val="0"/>
        <w:snapToGrid w:val="0"/>
        <w:spacing w:line="40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59.4  </w:t>
      </w:r>
      <w:r>
        <w:rPr>
          <w:rFonts w:hint="eastAsia" w:ascii="宋体" w:hAnsi="宋体" w:eastAsia="宋体" w:cs="宋体"/>
          <w:b/>
          <w:bCs/>
          <w:color w:val="000000" w:themeColor="text1"/>
          <w:szCs w:val="21"/>
          <w14:textFill>
            <w14:solidFill>
              <w14:schemeClr w14:val="tx1"/>
            </w14:solidFill>
          </w14:textFill>
        </w:rPr>
        <w:t>无权</w:t>
      </w:r>
      <w:r>
        <w:rPr>
          <w:rFonts w:hint="eastAsia" w:ascii="宋体" w:hAnsi="宋体" w:eastAsia="宋体" w:cs="宋体"/>
          <w:b/>
          <w:color w:val="000000" w:themeColor="text1"/>
          <w:szCs w:val="21"/>
          <w14:textFill>
            <w14:solidFill>
              <w14:schemeClr w14:val="tx1"/>
            </w14:solidFill>
          </w14:textFill>
        </w:rPr>
        <w:t>提出</w:t>
      </w:r>
      <w:r>
        <w:rPr>
          <w:rFonts w:hint="eastAsia" w:ascii="宋体" w:hAnsi="宋体" w:eastAsia="宋体" w:cs="宋体"/>
          <w:b/>
          <w:bCs/>
          <w:color w:val="000000" w:themeColor="text1"/>
          <w:szCs w:val="21"/>
          <w14:textFill>
            <w14:solidFill>
              <w14:schemeClr w14:val="tx1"/>
            </w14:solidFill>
          </w14:textFill>
        </w:rPr>
        <w:t>索赔价款</w:t>
      </w:r>
    </w:p>
    <w:p>
      <w:pPr>
        <w:pStyle w:val="20"/>
        <w:adjustRightInd w:val="0"/>
        <w:snapToGrid w:val="0"/>
        <w:spacing w:line="40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如果承包人提出的索赔未能遵守59.1款至59.3款，则承包人无权获得索赔或只限于获得由造价工程师按提供记录予以核实的那部分款额。</w:t>
      </w:r>
    </w:p>
    <w:p>
      <w:pPr>
        <w:pStyle w:val="20"/>
        <w:widowControl/>
        <w:adjustRightInd w:val="0"/>
        <w:snapToGrid w:val="0"/>
        <w:spacing w:line="40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59.5  </w:t>
      </w:r>
      <w:r>
        <w:rPr>
          <w:rFonts w:hint="eastAsia" w:ascii="宋体" w:hAnsi="宋体" w:eastAsia="宋体" w:cs="宋体"/>
          <w:b/>
          <w:bCs/>
          <w:color w:val="000000" w:themeColor="text1"/>
          <w:szCs w:val="21"/>
          <w14:textFill>
            <w14:solidFill>
              <w14:schemeClr w14:val="tx1"/>
            </w14:solidFill>
          </w14:textFill>
        </w:rPr>
        <w:t>核实索赔报告和协商</w:t>
      </w:r>
    </w:p>
    <w:p>
      <w:pPr>
        <w:pStyle w:val="20"/>
        <w:adjustRightInd w:val="0"/>
        <w:snapToGrid w:val="0"/>
        <w:spacing w:line="40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造价或监理工程师在收到承包人提供的索赔报告和有关资料后的28天内予以核实或要求承包人进一步补充索赔理由和证据，并与发包人和承包人协商确定承包人有权获得的全部或部分的索赔价款；协商不能达成一致的，由造价或监理工程师暂定，通知承包人并抄报发包人。如果造价或监理工程师在约定期限内未予答复也未对承包人作出进一步要求，视为该项索赔已经认可。</w:t>
      </w:r>
    </w:p>
    <w:p>
      <w:pPr>
        <w:pStyle w:val="20"/>
        <w:widowControl/>
        <w:adjustRightInd w:val="0"/>
        <w:snapToGrid w:val="0"/>
        <w:spacing w:line="40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59.6 </w:t>
      </w:r>
      <w:r>
        <w:rPr>
          <w:rFonts w:hint="eastAsia" w:ascii="宋体" w:hAnsi="宋体" w:eastAsia="宋体" w:cs="宋体"/>
          <w:b/>
          <w:bCs/>
          <w:color w:val="000000" w:themeColor="text1"/>
          <w:szCs w:val="21"/>
          <w14:textFill>
            <w14:solidFill>
              <w14:schemeClr w14:val="tx1"/>
            </w14:solidFill>
          </w14:textFill>
        </w:rPr>
        <w:t xml:space="preserve"> 反索赔</w:t>
      </w:r>
    </w:p>
    <w:p>
      <w:pPr>
        <w:pStyle w:val="20"/>
        <w:adjustRightInd w:val="0"/>
        <w:snapToGrid w:val="0"/>
        <w:spacing w:line="40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承包人未能按合同约定履行各项义务或发生错误，给发包人造成损失，发包人可按本条约定的时限和要求向承包人提出索赔。</w:t>
      </w:r>
    </w:p>
    <w:p>
      <w:pPr>
        <w:pStyle w:val="20"/>
        <w:adjustRightInd w:val="0"/>
        <w:snapToGrid w:val="0"/>
        <w:spacing w:line="40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59.7  </w:t>
      </w:r>
      <w:r>
        <w:rPr>
          <w:rFonts w:hint="eastAsia" w:ascii="宋体" w:hAnsi="宋体" w:eastAsia="宋体" w:cs="宋体"/>
          <w:b/>
          <w:bCs/>
          <w:color w:val="000000" w:themeColor="text1"/>
          <w:szCs w:val="21"/>
          <w14:textFill>
            <w14:solidFill>
              <w14:schemeClr w14:val="tx1"/>
            </w14:solidFill>
          </w14:textFill>
        </w:rPr>
        <w:t>索赔款支付</w:t>
      </w:r>
    </w:p>
    <w:p>
      <w:pPr>
        <w:pStyle w:val="20"/>
        <w:adjustRightInd w:val="0"/>
        <w:snapToGrid w:val="0"/>
        <w:spacing w:line="40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造价或监理工程师应根据59.5款和59.6款约定将确定或暂定的结果通知承包人并抄报发包人。索赔款额列入合同价款，与工程进度款或竣工结算款同期支付或扣回。</w:t>
      </w:r>
    </w:p>
    <w:p>
      <w:pPr>
        <w:pStyle w:val="20"/>
        <w:adjustRightInd w:val="0"/>
        <w:snapToGrid w:val="0"/>
        <w:spacing w:line="400" w:lineRule="exact"/>
        <w:ind w:firstLine="420" w:firstLineChars="200"/>
        <w:rPr>
          <w:rFonts w:hint="eastAsia" w:ascii="宋体" w:hAnsi="宋体" w:eastAsia="宋体" w:cs="宋体"/>
          <w:color w:val="000000" w:themeColor="text1"/>
          <w:szCs w:val="21"/>
          <w14:textFill>
            <w14:solidFill>
              <w14:schemeClr w14:val="tx1"/>
            </w14:solidFill>
          </w14:textFill>
        </w:rPr>
      </w:pPr>
    </w:p>
    <w:p>
      <w:pPr>
        <w:pStyle w:val="20"/>
        <w:adjustRightInd w:val="0"/>
        <w:snapToGrid w:val="0"/>
        <w:spacing w:line="416" w:lineRule="exact"/>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    60  竣工结算与结算款</w:t>
      </w:r>
    </w:p>
    <w:p>
      <w:pPr>
        <w:pStyle w:val="20"/>
        <w:widowControl/>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60.1  </w:t>
      </w:r>
      <w:r>
        <w:rPr>
          <w:rFonts w:hint="eastAsia" w:ascii="宋体" w:hAnsi="宋体" w:eastAsia="宋体" w:cs="宋体"/>
          <w:b/>
          <w:bCs/>
          <w:color w:val="000000" w:themeColor="text1"/>
          <w:szCs w:val="21"/>
          <w14:textFill>
            <w14:solidFill>
              <w14:schemeClr w14:val="tx1"/>
            </w14:solidFill>
          </w14:textFill>
        </w:rPr>
        <w:t>结算程序和时限</w:t>
      </w:r>
    </w:p>
    <w:p>
      <w:pPr>
        <w:pStyle w:val="20"/>
        <w:adjustRightInd w:val="0"/>
        <w:snapToGrid w:val="0"/>
        <w:spacing w:line="416" w:lineRule="exact"/>
        <w:ind w:firstLine="404" w:firstLineChars="200"/>
        <w:rPr>
          <w:rFonts w:hint="eastAsia" w:ascii="宋体" w:hAnsi="宋体" w:eastAsia="宋体" w:cs="宋体"/>
          <w:color w:val="000000" w:themeColor="text1"/>
          <w:spacing w:val="-4"/>
          <w:szCs w:val="21"/>
          <w14:textFill>
            <w14:solidFill>
              <w14:schemeClr w14:val="tx1"/>
            </w14:solidFill>
          </w14:textFill>
        </w:rPr>
      </w:pPr>
      <w:r>
        <w:rPr>
          <w:rFonts w:hint="eastAsia" w:ascii="宋体" w:hAnsi="宋体" w:eastAsia="宋体" w:cs="宋体"/>
          <w:color w:val="000000" w:themeColor="text1"/>
          <w:spacing w:val="-4"/>
          <w:szCs w:val="21"/>
          <w14:textFill>
            <w14:solidFill>
              <w14:schemeClr w14:val="tx1"/>
            </w14:solidFill>
          </w14:textFill>
        </w:rPr>
        <w:t>竣工结算按60.2款至60.7款的约定办理。双方可在专用条款中就结算时间和程序事宜进一步补充。</w:t>
      </w:r>
    </w:p>
    <w:p>
      <w:pPr>
        <w:pStyle w:val="20"/>
        <w:widowControl/>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60.2  </w:t>
      </w:r>
      <w:r>
        <w:rPr>
          <w:rFonts w:hint="eastAsia" w:ascii="宋体" w:hAnsi="宋体" w:eastAsia="宋体" w:cs="宋体"/>
          <w:b/>
          <w:bCs/>
          <w:color w:val="000000" w:themeColor="text1"/>
          <w:szCs w:val="21"/>
          <w14:textFill>
            <w14:solidFill>
              <w14:schemeClr w14:val="tx1"/>
            </w14:solidFill>
          </w14:textFill>
        </w:rPr>
        <w:t>递交结算文件及其限制</w:t>
      </w:r>
    </w:p>
    <w:p>
      <w:pPr>
        <w:pStyle w:val="20"/>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工程竣工报告经发包人认可后的28天内，承包人应根据国家、省规定的格式向造价或监理工程师递交由承包人代表签署的竣工工程价款报告、竣工支付申请和竣工结算文件一式四份，并附上完整的结算资料，详细列出下列内容，同时抄送发包人和监理工程师各一份：</w:t>
      </w:r>
    </w:p>
    <w:p>
      <w:pPr>
        <w:pStyle w:val="20"/>
        <w:tabs>
          <w:tab w:val="left" w:pos="0"/>
        </w:tabs>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（1）根据合同完成本工程的总造价；</w:t>
      </w:r>
    </w:p>
    <w:p>
      <w:pPr>
        <w:pStyle w:val="20"/>
        <w:tabs>
          <w:tab w:val="left" w:pos="0"/>
        </w:tabs>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（2）承包人认为根据合同约定发包人应付的所有款项。</w:t>
      </w:r>
    </w:p>
    <w:p>
      <w:pPr>
        <w:pStyle w:val="20"/>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在未取得延期的情况下，承包人未在本款约定的时间内递交工程结算文件的，造价或监理工程师可根据自己掌握的情况编制竣工结算资料，在报经发包人批准后作为竣工结算和支付的依据，承包人应予以认可。</w:t>
      </w:r>
    </w:p>
    <w:p>
      <w:pPr>
        <w:pStyle w:val="20"/>
        <w:widowControl/>
        <w:adjustRightInd w:val="0"/>
        <w:snapToGrid w:val="0"/>
        <w:spacing w:line="416" w:lineRule="exact"/>
        <w:ind w:firstLine="420" w:firstLineChars="200"/>
        <w:rPr>
          <w:rFonts w:hint="eastAsia" w:ascii="宋体" w:hAnsi="宋体" w:eastAsia="宋体" w:cs="宋体"/>
          <w:b/>
          <w:color w:val="000000" w:themeColor="text1"/>
          <w:szCs w:val="21"/>
          <w:u w:val="single"/>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60.3  </w:t>
      </w:r>
      <w:r>
        <w:rPr>
          <w:rFonts w:hint="eastAsia" w:ascii="宋体" w:hAnsi="宋体" w:eastAsia="宋体" w:cs="宋体"/>
          <w:b/>
          <w:bCs/>
          <w:color w:val="000000" w:themeColor="text1"/>
          <w:szCs w:val="21"/>
          <w14:textFill>
            <w14:solidFill>
              <w14:schemeClr w14:val="tx1"/>
            </w14:solidFill>
          </w14:textFill>
        </w:rPr>
        <w:t>核实结算文件及其限制</w:t>
      </w:r>
    </w:p>
    <w:p>
      <w:pPr>
        <w:pStyle w:val="20"/>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造价或监理工程师应在收到承包人按60.2款约定递交的文件和资料后的28天内进行核实，并向承包人提出核实意见（包括进一步补充资料和修改结算资料），同时抄报发包人。承包人在收到核实意见后的28天内按造价或监理工程师提出的合理要求补充资料，修改竣工结算文件，并再次按60.2款约定递交竣工工程价款报告、竣工支付申请和竣工结算文件。</w:t>
      </w:r>
    </w:p>
    <w:p>
      <w:pPr>
        <w:pStyle w:val="20"/>
        <w:adjustRightInd w:val="0"/>
        <w:snapToGrid w:val="0"/>
        <w:spacing w:line="416" w:lineRule="exact"/>
        <w:ind w:firstLine="420" w:firstLineChars="200"/>
        <w:rPr>
          <w:rFonts w:hint="eastAsia"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造价或监理工程师在收到文件和资料后的28天内未提出核实意见的，视为造价或监理工程师对承包人递交的竣工工程价款报告、竣工支付申请和竣工结算文件已核实无误。</w:t>
      </w:r>
    </w:p>
    <w:p>
      <w:pPr>
        <w:pStyle w:val="20"/>
        <w:widowControl/>
        <w:adjustRightInd w:val="0"/>
        <w:snapToGrid w:val="0"/>
        <w:spacing w:line="416" w:lineRule="exact"/>
        <w:ind w:firstLine="420" w:firstLineChars="200"/>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60.4  </w:t>
      </w:r>
      <w:r>
        <w:rPr>
          <w:rFonts w:hint="eastAsia" w:ascii="宋体" w:hAnsi="宋体" w:eastAsia="宋体" w:cs="宋体"/>
          <w:b/>
          <w:bCs/>
          <w:color w:val="000000" w:themeColor="text1"/>
          <w:szCs w:val="21"/>
          <w14:textFill>
            <w14:solidFill>
              <w14:schemeClr w14:val="tx1"/>
            </w14:solidFill>
          </w14:textFill>
        </w:rPr>
        <w:t>复核再次递交结算文件和签发竣工结算支付证书</w:t>
      </w:r>
    </w:p>
    <w:p>
      <w:pPr>
        <w:pStyle w:val="20"/>
        <w:widowControl/>
        <w:adjustRightInd w:val="0"/>
        <w:snapToGrid w:val="0"/>
        <w:spacing w:line="416" w:lineRule="exact"/>
        <w:ind w:firstLine="420" w:firstLineChars="200"/>
        <w:rPr>
          <w:rFonts w:hint="eastAsia"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造价或监理工程师应在收到承包人按第60.3款约定递交的文件和资料后的28天内进行复核，并将复核结果通知承包人、抄报发包人。</w:t>
      </w:r>
    </w:p>
    <w:p>
      <w:pPr>
        <w:pStyle w:val="20"/>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（1）经复核无误的，发包人应在7天内予以认可并在竣工结算文件签字确认，竣工结算文件生效；造价或监理工程师在随后的7天内，按生效的结算文件向发包人签发竣工结算支付证书，同时抄送承包人。</w:t>
      </w:r>
    </w:p>
    <w:p>
      <w:pPr>
        <w:pStyle w:val="20"/>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（2）经复核认为有误有争议的：无误无争议部分按本款 （1）约定办理不完全竣工结算，签发无误无争议部份的结算支付证书；有误有争议部分由造价或监理工程师与发包人承包人协商解决，或按照合同的合同争议的约定处理。</w:t>
      </w:r>
    </w:p>
    <w:p>
      <w:pPr>
        <w:pStyle w:val="20"/>
        <w:widowControl/>
        <w:adjustRightInd w:val="0"/>
        <w:snapToGrid w:val="0"/>
        <w:spacing w:line="416" w:lineRule="exact"/>
        <w:ind w:firstLine="420" w:firstLineChars="200"/>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60.5  </w:t>
      </w:r>
      <w:r>
        <w:rPr>
          <w:rFonts w:hint="eastAsia" w:ascii="宋体" w:hAnsi="宋体" w:eastAsia="宋体" w:cs="宋体"/>
          <w:b/>
          <w:bCs/>
          <w:color w:val="000000" w:themeColor="text1"/>
          <w:szCs w:val="21"/>
          <w14:textFill>
            <w14:solidFill>
              <w14:schemeClr w14:val="tx1"/>
            </w14:solidFill>
          </w14:textFill>
        </w:rPr>
        <w:t>竣工结算款支付</w:t>
      </w:r>
    </w:p>
    <w:p>
      <w:pPr>
        <w:pStyle w:val="20"/>
        <w:widowControl/>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发包人应在造价或监理工程师签发竣工结算支付证书后的28天内向承包人支付竣工结算款，并通知造价或监理工程师。</w:t>
      </w:r>
    </w:p>
    <w:p>
      <w:pPr>
        <w:pStyle w:val="20"/>
        <w:widowControl/>
        <w:adjustRightInd w:val="0"/>
        <w:snapToGrid w:val="0"/>
        <w:spacing w:line="416" w:lineRule="exact"/>
        <w:ind w:firstLine="420" w:firstLineChars="200"/>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60.6  </w:t>
      </w:r>
      <w:r>
        <w:rPr>
          <w:rFonts w:hint="eastAsia" w:ascii="宋体" w:hAnsi="宋体" w:eastAsia="宋体" w:cs="宋体"/>
          <w:b/>
          <w:bCs/>
          <w:color w:val="000000" w:themeColor="text1"/>
          <w:szCs w:val="21"/>
          <w14:textFill>
            <w14:solidFill>
              <w14:schemeClr w14:val="tx1"/>
            </w14:solidFill>
          </w14:textFill>
        </w:rPr>
        <w:t>竣工结算款支付的限制</w:t>
      </w:r>
    </w:p>
    <w:p>
      <w:pPr>
        <w:pStyle w:val="20"/>
        <w:widowControl/>
        <w:adjustRightInd w:val="0"/>
        <w:snapToGrid w:val="0"/>
        <w:spacing w:line="416" w:lineRule="exact"/>
        <w:ind w:firstLine="404" w:firstLineChars="200"/>
        <w:rPr>
          <w:rFonts w:hint="eastAsia" w:ascii="宋体" w:hAnsi="宋体" w:eastAsia="宋体" w:cs="宋体"/>
          <w:color w:val="000000" w:themeColor="text1"/>
          <w:spacing w:val="-4"/>
          <w:szCs w:val="21"/>
          <w14:textFill>
            <w14:solidFill>
              <w14:schemeClr w14:val="tx1"/>
            </w14:solidFill>
          </w14:textFill>
        </w:rPr>
      </w:pPr>
      <w:r>
        <w:rPr>
          <w:rFonts w:hint="eastAsia" w:ascii="宋体" w:hAnsi="宋体" w:eastAsia="宋体" w:cs="宋体"/>
          <w:color w:val="000000" w:themeColor="text1"/>
          <w:spacing w:val="-4"/>
          <w:szCs w:val="21"/>
          <w14:textFill>
            <w14:solidFill>
              <w14:schemeClr w14:val="tx1"/>
            </w14:solidFill>
          </w14:textFill>
        </w:rPr>
        <w:t>发包人未按60.5款约定支付竣工结算款的，承包人有权依据约定取得延迟支付的利息，并可催告发包人支付结算款。竣工结算支付证书签发后56天内仍未支付的，承包人可与发包人协商将该永久工程折价，也可直接向人民法院申请将该永久工程依法拍卖，承包人就该永久工程折价或拍卖价款优先受偿。</w:t>
      </w:r>
    </w:p>
    <w:p>
      <w:pPr>
        <w:pStyle w:val="20"/>
        <w:widowControl/>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60.7  </w:t>
      </w:r>
      <w:r>
        <w:rPr>
          <w:rFonts w:hint="eastAsia" w:ascii="宋体" w:hAnsi="宋体" w:eastAsia="宋体" w:cs="宋体"/>
          <w:b/>
          <w:bCs/>
          <w:color w:val="000000" w:themeColor="text1"/>
          <w:szCs w:val="21"/>
          <w14:textFill>
            <w14:solidFill>
              <w14:schemeClr w14:val="tx1"/>
            </w14:solidFill>
          </w14:textFill>
        </w:rPr>
        <w:t>拖延结算的工程交付</w:t>
      </w:r>
    </w:p>
    <w:p>
      <w:pPr>
        <w:pStyle w:val="20"/>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工程竣工验收报告经发包人认可后28天内，承包人未能向发包人提交竣工结算文件及完整的结算资料，拖延工程竣工结算的，发包人要求交付永久工程，承包人应当交付；发包人不要求交付永久工程，承包人承担保护永久工程责任。</w:t>
      </w:r>
    </w:p>
    <w:p>
      <w:pPr>
        <w:pStyle w:val="20"/>
        <w:widowControl/>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60.8  </w:t>
      </w:r>
      <w:r>
        <w:rPr>
          <w:rFonts w:hint="eastAsia" w:ascii="宋体" w:hAnsi="宋体" w:eastAsia="宋体" w:cs="宋体"/>
          <w:b/>
          <w:bCs/>
          <w:color w:val="000000" w:themeColor="text1"/>
          <w:szCs w:val="21"/>
          <w14:textFill>
            <w14:solidFill>
              <w14:schemeClr w14:val="tx1"/>
            </w14:solidFill>
          </w14:textFill>
        </w:rPr>
        <w:t>约定结算特殊要求</w:t>
      </w:r>
      <w:r>
        <w:rPr>
          <w:rFonts w:hint="eastAsia" w:ascii="宋体" w:hAnsi="宋体" w:eastAsia="宋体" w:cs="宋体"/>
          <w:b/>
          <w:color w:val="000000" w:themeColor="text1"/>
          <w:szCs w:val="21"/>
          <w14:textFill>
            <w14:solidFill>
              <w14:schemeClr w14:val="tx1"/>
            </w14:solidFill>
          </w14:textFill>
        </w:rPr>
        <w:t xml:space="preserve">                                         </w:t>
      </w:r>
    </w:p>
    <w:p>
      <w:pPr>
        <w:pStyle w:val="20"/>
        <w:adjustRightInd w:val="0"/>
        <w:snapToGrid w:val="0"/>
        <w:spacing w:line="416" w:lineRule="exact"/>
        <w:ind w:firstLine="420" w:firstLineChars="200"/>
        <w:rPr>
          <w:rFonts w:hint="eastAsia"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发包人</w:t>
      </w:r>
      <w:r>
        <w:rPr>
          <w:rFonts w:hint="eastAsia" w:ascii="宋体" w:hAnsi="宋体" w:eastAsia="宋体" w:cs="宋体"/>
          <w:color w:val="000000" w:themeColor="text1"/>
          <w14:textFill>
            <w14:solidFill>
              <w14:schemeClr w14:val="tx1"/>
            </w14:solidFill>
          </w14:textFill>
        </w:rPr>
        <w:t>承包人</w:t>
      </w:r>
      <w:r>
        <w:rPr>
          <w:rFonts w:hint="eastAsia" w:ascii="宋体" w:hAnsi="宋体" w:eastAsia="宋体" w:cs="宋体"/>
          <w:color w:val="000000" w:themeColor="text1"/>
          <w:szCs w:val="21"/>
          <w14:textFill>
            <w14:solidFill>
              <w14:schemeClr w14:val="tx1"/>
            </w14:solidFill>
          </w14:textFill>
        </w:rPr>
        <w:t>对工程竣工结算有特殊要求的，应在专用条款中明确。</w:t>
      </w:r>
    </w:p>
    <w:p>
      <w:pPr>
        <w:pStyle w:val="20"/>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p>
    <w:p>
      <w:pPr>
        <w:pStyle w:val="20"/>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61  质量保证</w:t>
      </w:r>
    </w:p>
    <w:p>
      <w:pPr>
        <w:pStyle w:val="20"/>
        <w:widowControl/>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61</w:t>
      </w:r>
      <w:r>
        <w:rPr>
          <w:rFonts w:hint="eastAsia" w:ascii="宋体" w:hAnsi="宋体" w:eastAsia="宋体" w:cs="宋体"/>
          <w:b/>
          <w:color w:val="000000" w:themeColor="text1"/>
          <w:szCs w:val="21"/>
          <w:lang w:val="en-GB"/>
          <w14:textFill>
            <w14:solidFill>
              <w14:schemeClr w14:val="tx1"/>
            </w14:solidFill>
          </w14:textFill>
        </w:rPr>
        <w:t>.</w:t>
      </w:r>
      <w:r>
        <w:rPr>
          <w:rFonts w:hint="eastAsia" w:ascii="宋体" w:hAnsi="宋体" w:eastAsia="宋体" w:cs="宋体"/>
          <w:b/>
          <w:color w:val="000000" w:themeColor="text1"/>
          <w:szCs w:val="21"/>
          <w14:textFill>
            <w14:solidFill>
              <w14:schemeClr w14:val="tx1"/>
            </w14:solidFill>
          </w14:textFill>
        </w:rPr>
        <w:t xml:space="preserve">1  </w:t>
      </w:r>
      <w:r>
        <w:rPr>
          <w:rFonts w:hint="eastAsia" w:ascii="宋体" w:hAnsi="宋体" w:eastAsia="宋体" w:cs="宋体"/>
          <w:b/>
          <w:bCs/>
          <w:color w:val="000000" w:themeColor="text1"/>
          <w:szCs w:val="21"/>
          <w14:textFill>
            <w14:solidFill>
              <w14:schemeClr w14:val="tx1"/>
            </w14:solidFill>
          </w14:textFill>
        </w:rPr>
        <w:t>质量保证的作用和限制</w:t>
      </w:r>
    </w:p>
    <w:p>
      <w:pPr>
        <w:pStyle w:val="20"/>
        <w:adjustRightInd w:val="0"/>
        <w:snapToGrid w:val="0"/>
        <w:spacing w:line="416" w:lineRule="exact"/>
        <w:ind w:firstLine="420" w:firstLineChars="20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质量保证是承包人对工程质量的担保，以保证承包人在缺陷责任期内对本工程出现的缺陷进行维修。承包人未按约定及有关法律法规的规定履行质量保修义务的，发包人有权按约定的方式扣留用于质量返修的各项支出。</w:t>
      </w: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61</w:t>
      </w:r>
      <w:r>
        <w:rPr>
          <w:rFonts w:hint="eastAsia" w:ascii="宋体" w:hAnsi="宋体" w:eastAsia="宋体" w:cs="宋体"/>
          <w:b/>
          <w:color w:val="000000" w:themeColor="text1"/>
          <w:sz w:val="24"/>
          <w:szCs w:val="20"/>
          <w:lang w:val="en-GB"/>
          <w14:textFill>
            <w14:solidFill>
              <w14:schemeClr w14:val="tx1"/>
            </w14:solidFill>
          </w14:textFill>
        </w:rPr>
        <w:t>.</w:t>
      </w:r>
      <w:r>
        <w:rPr>
          <w:rFonts w:hint="eastAsia" w:ascii="宋体" w:hAnsi="宋体" w:eastAsia="宋体" w:cs="宋体"/>
          <w:b/>
          <w:color w:val="000000" w:themeColor="text1"/>
          <w:sz w:val="24"/>
          <w:szCs w:val="20"/>
          <w14:textFill>
            <w14:solidFill>
              <w14:schemeClr w14:val="tx1"/>
            </w14:solidFill>
          </w14:textFill>
        </w:rPr>
        <w:t>2  质量缺陷责任期</w:t>
      </w:r>
    </w:p>
    <w:p>
      <w:pPr>
        <w:pStyle w:val="20"/>
        <w:adjustRightInd w:val="0"/>
        <w:snapToGrid w:val="0"/>
        <w:spacing w:line="416" w:lineRule="exact"/>
        <w:ind w:firstLine="42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建设工程质量缺陷是指建设工程质量不符合工程建设强制性标准、设计文件，以及承包合同的约定。缺陷责任期从工程通过竣（交）工验收之日起计。由于承包人原因导致工程无法按规定期限进行竣（交）工验收的，缺陷责任期从实际通过竣（交）工验收之日起计。由于发包人原因导致工程无法按规定期限进行竣（交）工验收的，在承包人提交竣（交）工验收报告90天后，工程自动进入缺陷责任期。</w:t>
      </w:r>
    </w:p>
    <w:p>
      <w:pPr>
        <w:pStyle w:val="20"/>
        <w:adjustRightInd w:val="0"/>
        <w:snapToGrid w:val="0"/>
        <w:spacing w:line="416" w:lineRule="exact"/>
        <w:ind w:firstLine="42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缺陷责任期在专用条款中约定。</w:t>
      </w: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61</w:t>
      </w:r>
      <w:r>
        <w:rPr>
          <w:rFonts w:hint="eastAsia" w:ascii="宋体" w:hAnsi="宋体" w:eastAsia="宋体" w:cs="宋体"/>
          <w:b/>
          <w:color w:val="000000" w:themeColor="text1"/>
          <w:sz w:val="24"/>
          <w:szCs w:val="20"/>
          <w:lang w:val="en-GB"/>
          <w14:textFill>
            <w14:solidFill>
              <w14:schemeClr w14:val="tx1"/>
            </w14:solidFill>
          </w14:textFill>
        </w:rPr>
        <w:t>.</w:t>
      </w:r>
      <w:r>
        <w:rPr>
          <w:rFonts w:hint="eastAsia" w:ascii="宋体" w:hAnsi="宋体" w:eastAsia="宋体" w:cs="宋体"/>
          <w:b/>
          <w:color w:val="000000" w:themeColor="text1"/>
          <w:sz w:val="24"/>
          <w:szCs w:val="20"/>
          <w14:textFill>
            <w14:solidFill>
              <w14:schemeClr w14:val="tx1"/>
            </w14:solidFill>
          </w14:textFill>
        </w:rPr>
        <w:t>3  质量保证的方式</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工程质量保证方式可釆用工程质量保证担保、工程质量保险、质量保证金等中的一种方式，质量保证方式应在专用条款中约定。</w:t>
      </w:r>
    </w:p>
    <w:p>
      <w:pPr>
        <w:pStyle w:val="20"/>
        <w:widowControl/>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61</w:t>
      </w:r>
      <w:r>
        <w:rPr>
          <w:rFonts w:hint="eastAsia" w:ascii="宋体" w:hAnsi="宋体" w:eastAsia="宋体" w:cs="宋体"/>
          <w:b/>
          <w:color w:val="000000" w:themeColor="text1"/>
          <w:szCs w:val="21"/>
          <w:lang w:val="en-GB"/>
          <w14:textFill>
            <w14:solidFill>
              <w14:schemeClr w14:val="tx1"/>
            </w14:solidFill>
          </w14:textFill>
        </w:rPr>
        <w:t>.</w:t>
      </w:r>
      <w:r>
        <w:rPr>
          <w:rFonts w:hint="eastAsia" w:ascii="宋体" w:hAnsi="宋体" w:eastAsia="宋体" w:cs="宋体"/>
          <w:b/>
          <w:color w:val="000000" w:themeColor="text1"/>
          <w:szCs w:val="21"/>
          <w14:textFill>
            <w14:solidFill>
              <w14:schemeClr w14:val="tx1"/>
            </w14:solidFill>
          </w14:textFill>
        </w:rPr>
        <w:t>3</w:t>
      </w:r>
      <w:r>
        <w:rPr>
          <w:rFonts w:hint="eastAsia" w:ascii="宋体" w:hAnsi="宋体" w:eastAsia="宋体" w:cs="宋体"/>
          <w:b/>
          <w:color w:val="000000" w:themeColor="text1"/>
          <w:szCs w:val="21"/>
          <w:lang w:val="en-GB"/>
          <w14:textFill>
            <w14:solidFill>
              <w14:schemeClr w14:val="tx1"/>
            </w14:solidFill>
          </w14:textFill>
        </w:rPr>
        <w:t>.</w:t>
      </w:r>
      <w:r>
        <w:rPr>
          <w:rFonts w:hint="eastAsia" w:ascii="宋体" w:hAnsi="宋体" w:eastAsia="宋体" w:cs="宋体"/>
          <w:b/>
          <w:color w:val="000000" w:themeColor="text1"/>
          <w:szCs w:val="21"/>
          <w14:textFill>
            <w14:solidFill>
              <w14:schemeClr w14:val="tx1"/>
            </w14:solidFill>
          </w14:textFill>
        </w:rPr>
        <w:t>1  约定质量保证金</w:t>
      </w:r>
    </w:p>
    <w:p>
      <w:pPr>
        <w:pStyle w:val="20"/>
        <w:widowControl/>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除专用条款另有约定外，质量保证金为工程价款结算总额的</w:t>
      </w:r>
      <w:r>
        <w:rPr>
          <w:rFonts w:hint="eastAsia" w:ascii="宋体" w:hAnsi="宋体" w:eastAsia="宋体" w:cs="宋体"/>
          <w:color w:val="000000" w:themeColor="text1"/>
          <w:szCs w:val="21"/>
          <w:lang w:val="en-US" w:eastAsia="zh-CN"/>
          <w14:textFill>
            <w14:solidFill>
              <w14:schemeClr w14:val="tx1"/>
            </w14:solidFill>
          </w14:textFill>
        </w:rPr>
        <w:t>5</w:t>
      </w:r>
      <w:r>
        <w:rPr>
          <w:rFonts w:hint="eastAsia" w:ascii="宋体" w:hAnsi="宋体" w:eastAsia="宋体" w:cs="宋体"/>
          <w:color w:val="000000" w:themeColor="text1"/>
          <w:szCs w:val="21"/>
          <w14:textFill>
            <w14:solidFill>
              <w14:schemeClr w14:val="tx1"/>
            </w14:solidFill>
          </w14:textFill>
        </w:rPr>
        <w:t>％，发包人将按该比例从每次应支付给承包人的工程款中扣留。</w:t>
      </w:r>
    </w:p>
    <w:p>
      <w:pPr>
        <w:pStyle w:val="20"/>
        <w:widowControl/>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61.3.2  质量保证金返还</w:t>
      </w:r>
    </w:p>
    <w:p>
      <w:pPr>
        <w:pStyle w:val="20"/>
        <w:adjustRightInd w:val="0"/>
        <w:snapToGrid w:val="0"/>
        <w:spacing w:line="416" w:lineRule="exact"/>
        <w:ind w:firstLine="420" w:firstLineChars="200"/>
        <w:rPr>
          <w:rFonts w:hint="eastAsia" w:ascii="宋体" w:hAnsi="宋体" w:eastAsia="宋体" w:cs="宋体"/>
          <w:color w:val="000000" w:themeColor="text1"/>
          <w:szCs w:val="21"/>
          <w:lang w:val="en-GB"/>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除专用条款另有约定外，发包人在接到承包人返还质量保证金申请后，应于14日内按合同约定的内容进行核实。无异义，发包人在核实后14日内将质量保证金返还给承包人。逾期支付的，从逾期之日起，按同期银行贷款利率计付利息，并承担违约责任。发包人在接到承包人返还质量保证金申请后14日内不予答复，经催告后14日内仍不予答复，视同认可承包人返还质量保证金申请。</w:t>
      </w:r>
    </w:p>
    <w:p>
      <w:pPr>
        <w:pStyle w:val="20"/>
        <w:adjustRightInd w:val="0"/>
        <w:snapToGrid w:val="0"/>
        <w:spacing w:line="416" w:lineRule="exact"/>
        <w:ind w:firstLine="403" w:firstLineChars="192"/>
        <w:rPr>
          <w:rFonts w:hint="eastAsia" w:ascii="宋体" w:hAnsi="宋体" w:eastAsia="宋体" w:cs="宋体"/>
          <w:color w:val="000000" w:themeColor="text1"/>
          <w:szCs w:val="21"/>
          <w:lang w:val="en-GB"/>
          <w14:textFill>
            <w14:solidFill>
              <w14:schemeClr w14:val="tx1"/>
            </w14:solidFill>
          </w14:textFill>
        </w:rPr>
      </w:pPr>
    </w:p>
    <w:p>
      <w:pPr>
        <w:pStyle w:val="20"/>
        <w:adjustRightInd w:val="0"/>
        <w:snapToGrid w:val="0"/>
        <w:spacing w:line="416" w:lineRule="exact"/>
        <w:jc w:val="center"/>
        <w:rPr>
          <w:rFonts w:hint="eastAsia" w:ascii="宋体" w:hAnsi="宋体" w:eastAsia="宋体" w:cs="宋体"/>
          <w:b/>
          <w:color w:val="000000" w:themeColor="text1"/>
          <w:sz w:val="30"/>
          <w:szCs w:val="30"/>
          <w14:textFill>
            <w14:solidFill>
              <w14:schemeClr w14:val="tx1"/>
            </w14:solidFill>
          </w14:textFill>
        </w:rPr>
      </w:pPr>
    </w:p>
    <w:p>
      <w:pPr>
        <w:pStyle w:val="20"/>
        <w:adjustRightInd w:val="0"/>
        <w:snapToGrid w:val="0"/>
        <w:spacing w:line="416" w:lineRule="exact"/>
        <w:jc w:val="center"/>
        <w:rPr>
          <w:rFonts w:hint="eastAsia" w:ascii="宋体" w:hAnsi="宋体" w:eastAsia="宋体" w:cs="宋体"/>
          <w:b/>
          <w:color w:val="000000" w:themeColor="text1"/>
          <w:sz w:val="30"/>
          <w:szCs w:val="30"/>
          <w14:textFill>
            <w14:solidFill>
              <w14:schemeClr w14:val="tx1"/>
            </w14:solidFill>
          </w14:textFill>
        </w:rPr>
      </w:pPr>
      <w:r>
        <w:rPr>
          <w:rFonts w:hint="eastAsia" w:ascii="宋体" w:hAnsi="宋体" w:eastAsia="宋体" w:cs="宋体"/>
          <w:b/>
          <w:color w:val="000000" w:themeColor="text1"/>
          <w:sz w:val="30"/>
          <w:szCs w:val="30"/>
          <w14:textFill>
            <w14:solidFill>
              <w14:schemeClr w14:val="tx1"/>
            </w14:solidFill>
          </w14:textFill>
        </w:rPr>
        <w:t>七、合同争议、解除与终止</w:t>
      </w:r>
    </w:p>
    <w:p>
      <w:pPr>
        <w:pStyle w:val="20"/>
        <w:adjustRightInd w:val="0"/>
        <w:snapToGrid w:val="0"/>
        <w:spacing w:line="416" w:lineRule="exact"/>
        <w:ind w:firstLine="352" w:firstLineChars="168"/>
        <w:rPr>
          <w:rFonts w:hint="eastAsia" w:ascii="宋体" w:hAnsi="宋体" w:eastAsia="宋体" w:cs="宋体"/>
          <w:color w:val="000000" w:themeColor="text1"/>
          <w:szCs w:val="21"/>
          <w14:textFill>
            <w14:solidFill>
              <w14:schemeClr w14:val="tx1"/>
            </w14:solidFill>
          </w14:textFill>
        </w:rPr>
      </w:pPr>
    </w:p>
    <w:p>
      <w:pPr>
        <w:pStyle w:val="20"/>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62  合同争议</w:t>
      </w:r>
    </w:p>
    <w:p>
      <w:pPr>
        <w:pStyle w:val="20"/>
        <w:widowControl/>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62.1  </w:t>
      </w:r>
      <w:r>
        <w:rPr>
          <w:rFonts w:hint="eastAsia" w:ascii="宋体" w:hAnsi="宋体" w:eastAsia="宋体" w:cs="宋体"/>
          <w:b/>
          <w:bCs/>
          <w:color w:val="000000" w:themeColor="text1"/>
          <w:szCs w:val="21"/>
          <w14:textFill>
            <w14:solidFill>
              <w14:schemeClr w14:val="tx1"/>
            </w14:solidFill>
          </w14:textFill>
        </w:rPr>
        <w:t>认可暂定结果或产生争议</w:t>
      </w:r>
    </w:p>
    <w:p>
      <w:pPr>
        <w:pStyle w:val="20"/>
        <w:adjustRightInd w:val="0"/>
        <w:snapToGrid w:val="0"/>
        <w:spacing w:line="420" w:lineRule="exact"/>
        <w:ind w:firstLine="404" w:firstLineChars="200"/>
        <w:rPr>
          <w:rFonts w:hint="eastAsia" w:ascii="宋体" w:hAnsi="宋体" w:eastAsia="宋体" w:cs="宋体"/>
          <w:color w:val="000000" w:themeColor="text1"/>
          <w:spacing w:val="-4"/>
          <w:szCs w:val="21"/>
          <w14:textFill>
            <w14:solidFill>
              <w14:schemeClr w14:val="tx1"/>
            </w14:solidFill>
          </w14:textFill>
        </w:rPr>
      </w:pPr>
      <w:r>
        <w:rPr>
          <w:rFonts w:hint="eastAsia" w:ascii="宋体" w:hAnsi="宋体" w:eastAsia="宋体" w:cs="宋体"/>
          <w:color w:val="000000" w:themeColor="text1"/>
          <w:spacing w:val="-4"/>
          <w:szCs w:val="21"/>
          <w14:textFill>
            <w14:solidFill>
              <w14:schemeClr w14:val="tx1"/>
            </w14:solidFill>
          </w14:textFill>
        </w:rPr>
        <w:t>本合同履行期间，合同双方应在收到造价或监理工程师依据合同约定作出暂定结果之后的14天内，对暂定结果予以确认或提出意见。合同双方对暂定结果认可的，应以书面形式予以确认，暂定结果成为最终决定，对合同双方都有约束力；合同双方或一方不同意暂定结果的，应以书面形式向造价或监理工程师提出，说明自己认为正确的结果，同时抄送另一方，此时该暂定结果成为争议。除非本合同已解除，在暂定结果不实质影响双方履约的前提下，双方应尽量实施该结果，直到其被改变为止。</w:t>
      </w:r>
    </w:p>
    <w:p>
      <w:pPr>
        <w:pStyle w:val="20"/>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合同双方在收到造价或监理工程师的暂定结果之后的14天内，未对暂定结果予以确认也未提出意见的，视为合同双方已认可暂定结果。</w:t>
      </w:r>
    </w:p>
    <w:p>
      <w:pPr>
        <w:pStyle w:val="20"/>
        <w:widowControl/>
        <w:tabs>
          <w:tab w:val="left" w:pos="0"/>
        </w:tabs>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62.2  双方协商</w:t>
      </w:r>
    </w:p>
    <w:p>
      <w:pPr>
        <w:pStyle w:val="20"/>
        <w:widowControl/>
        <w:tabs>
          <w:tab w:val="left" w:pos="0"/>
        </w:tabs>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争议发生后的14天内，合同双方可进一步进行协商。协商达成一致的，双方应签订书面协议，并将结果抄送造价或监理工程师；协商仍不能达成一致的，按62.3款至62.6款约定进行调解或认定、仲裁或诉讼。</w:t>
      </w:r>
    </w:p>
    <w:p>
      <w:pPr>
        <w:pStyle w:val="20"/>
        <w:widowControl/>
        <w:tabs>
          <w:tab w:val="left" w:pos="0"/>
        </w:tabs>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62.3  解决争议方式</w:t>
      </w:r>
    </w:p>
    <w:p>
      <w:pPr>
        <w:pStyle w:val="20"/>
        <w:widowControl/>
        <w:tabs>
          <w:tab w:val="left" w:pos="0"/>
        </w:tabs>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合同双方没有按62.2款约定进一步协商的，或虽然协商但未在约定期限内达成一致的，合同双方或一方应在争议发生后的28天内，将争议提交争议调解或认定机构处理，或直接按62.6款约定提请仲裁或诉讼。</w:t>
      </w:r>
    </w:p>
    <w:p>
      <w:pPr>
        <w:pStyle w:val="20"/>
        <w:widowControl/>
        <w:tabs>
          <w:tab w:val="left" w:pos="0"/>
        </w:tabs>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合同双方或一方既未按本条约定将争议提交调解或认定机构，也未依法提请仲裁或诉讼的，视为合同双方已认可暂定结果，暂定结果成为最终决定，对合同双方都有约束力。</w:t>
      </w:r>
    </w:p>
    <w:p>
      <w:pPr>
        <w:pStyle w:val="20"/>
        <w:widowControl/>
        <w:tabs>
          <w:tab w:val="left" w:pos="0"/>
        </w:tabs>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62.4  调解或认定</w:t>
      </w:r>
    </w:p>
    <w:p>
      <w:pPr>
        <w:pStyle w:val="20"/>
        <w:widowControl/>
        <w:tabs>
          <w:tab w:val="left" w:pos="0"/>
        </w:tabs>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争议调解或认定机构在收到争议调解或认定请求后，可组织调查、勘察、计量等工作，合同双方应为其开展工作提供便利和协助。争议调解或认定机构应就争议做出书面调解或认定结果，并通知合同双方。除合同双方认可并在专用条款约定外，下列机构为争议调解或认定机构：</w:t>
      </w:r>
    </w:p>
    <w:p>
      <w:pPr>
        <w:pStyle w:val="20"/>
        <w:widowControl/>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（1）建设工程安全监督机构负责有关工程安全方面争议的调解或认定；</w:t>
      </w:r>
    </w:p>
    <w:p>
      <w:pPr>
        <w:pStyle w:val="20"/>
        <w:widowControl/>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（2）建设工程质量检测机构负责有关工程质量方面争议的调解或认定；</w:t>
      </w:r>
    </w:p>
    <w:p>
      <w:pPr>
        <w:pStyle w:val="20"/>
        <w:widowControl/>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（3）建设工程造价管理机构负责有关工程造价方面争议的调解或认定。</w:t>
      </w:r>
    </w:p>
    <w:p>
      <w:pPr>
        <w:pStyle w:val="20"/>
        <w:widowControl/>
        <w:tabs>
          <w:tab w:val="left" w:pos="0"/>
        </w:tabs>
        <w:adjustRightInd w:val="0"/>
        <w:snapToGrid w:val="0"/>
        <w:spacing w:line="420"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62.5  调解或认定结果的确认</w:t>
      </w:r>
    </w:p>
    <w:p>
      <w:pPr>
        <w:pStyle w:val="20"/>
        <w:widowControl/>
        <w:tabs>
          <w:tab w:val="left" w:pos="0"/>
        </w:tabs>
        <w:adjustRightInd w:val="0"/>
        <w:snapToGrid w:val="0"/>
        <w:spacing w:line="420"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合同双方或一方在收到争议调解或认定机构书面结果后，仍可按本合同的62.6款约定将争议提请仲裁或诉讼。逾期未依法提请仲裁或诉讼的，争议调解或认定机构作出的书面结果是最终结果，对合同双方都有约束力。但因涉嫌腐败等情形被司法机关认定需要改变的除外。</w:t>
      </w:r>
    </w:p>
    <w:p>
      <w:pPr>
        <w:pStyle w:val="20"/>
        <w:widowControl/>
        <w:tabs>
          <w:tab w:val="left" w:pos="0"/>
        </w:tabs>
        <w:adjustRightInd w:val="0"/>
        <w:snapToGrid w:val="0"/>
        <w:spacing w:line="420" w:lineRule="exact"/>
        <w:ind w:firstLine="420" w:firstLineChars="200"/>
        <w:rPr>
          <w:rFonts w:hint="eastAsia" w:ascii="宋体" w:hAnsi="宋体" w:eastAsia="宋体" w:cs="宋体"/>
          <w:b/>
          <w:color w:val="000000" w:themeColor="text1"/>
          <w:szCs w:val="21"/>
          <w:lang w:val="en-GB"/>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62.6  仲裁或诉讼</w:t>
      </w:r>
    </w:p>
    <w:p>
      <w:pPr>
        <w:pStyle w:val="20"/>
        <w:widowControl/>
        <w:tabs>
          <w:tab w:val="left" w:pos="0"/>
        </w:tabs>
        <w:adjustRightInd w:val="0"/>
        <w:snapToGrid w:val="0"/>
        <w:spacing w:line="430" w:lineRule="exact"/>
        <w:ind w:firstLine="440" w:firstLineChars="200"/>
        <w:rPr>
          <w:rFonts w:hint="eastAsia" w:ascii="宋体" w:hAnsi="宋体" w:eastAsia="宋体" w:cs="宋体"/>
          <w:b/>
          <w:color w:val="000000" w:themeColor="text1"/>
          <w:sz w:val="22"/>
          <w:szCs w:val="22"/>
          <w:lang w:val="en-GB"/>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合同双方或一方在收到争议调解或认定机构的书面结果后，可按专用条款约定的下列一种方式解决争议：</w:t>
      </w:r>
    </w:p>
    <w:p>
      <w:pPr>
        <w:pStyle w:val="20"/>
        <w:widowControl/>
        <w:adjustRightInd w:val="0"/>
        <w:snapToGrid w:val="0"/>
        <w:spacing w:line="43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（1）向约定的仲裁委员会申请仲裁；</w:t>
      </w:r>
    </w:p>
    <w:p>
      <w:pPr>
        <w:pStyle w:val="20"/>
        <w:widowControl/>
        <w:adjustRightInd w:val="0"/>
        <w:snapToGrid w:val="0"/>
        <w:spacing w:line="43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（2）向有管辖权的人民法院提起诉讼。</w:t>
      </w:r>
    </w:p>
    <w:p>
      <w:pPr>
        <w:pStyle w:val="20"/>
        <w:widowControl/>
        <w:tabs>
          <w:tab w:val="left" w:pos="0"/>
        </w:tabs>
        <w:adjustRightInd w:val="0"/>
        <w:snapToGrid w:val="0"/>
        <w:spacing w:line="430" w:lineRule="exact"/>
        <w:ind w:firstLine="440" w:firstLineChars="200"/>
        <w:rPr>
          <w:rFonts w:hint="eastAsia" w:ascii="宋体" w:hAnsi="宋体" w:eastAsia="宋体" w:cs="宋体"/>
          <w:b/>
          <w:bCs/>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 xml:space="preserve">62.7  </w:t>
      </w:r>
      <w:r>
        <w:rPr>
          <w:rFonts w:hint="eastAsia" w:ascii="宋体" w:hAnsi="宋体" w:eastAsia="宋体" w:cs="宋体"/>
          <w:b/>
          <w:bCs/>
          <w:color w:val="000000" w:themeColor="text1"/>
          <w:sz w:val="22"/>
          <w:szCs w:val="22"/>
          <w14:textFill>
            <w14:solidFill>
              <w14:schemeClr w14:val="tx1"/>
            </w14:solidFill>
          </w14:textFill>
        </w:rPr>
        <w:t>争议期间继续施工</w:t>
      </w:r>
    </w:p>
    <w:p>
      <w:pPr>
        <w:pStyle w:val="20"/>
        <w:widowControl/>
        <w:tabs>
          <w:tab w:val="left" w:pos="0"/>
        </w:tabs>
        <w:adjustRightInd w:val="0"/>
        <w:snapToGrid w:val="0"/>
        <w:spacing w:line="430" w:lineRule="exact"/>
        <w:ind w:firstLine="440" w:firstLineChars="200"/>
        <w:rPr>
          <w:rFonts w:hint="eastAsia" w:ascii="宋体" w:hAnsi="宋体" w:eastAsia="宋体" w:cs="宋体"/>
          <w:b/>
          <w:bCs/>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争议期间，除出现下列情况，双方都应继续履行合同，保持施工连续，保护好已完工程：</w:t>
      </w:r>
    </w:p>
    <w:p>
      <w:pPr>
        <w:pStyle w:val="20"/>
        <w:widowControl/>
        <w:adjustRightInd w:val="0"/>
        <w:snapToGrid w:val="0"/>
        <w:spacing w:line="43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（1）双方协议停止施工；</w:t>
      </w:r>
    </w:p>
    <w:p>
      <w:pPr>
        <w:pStyle w:val="20"/>
        <w:widowControl/>
        <w:adjustRightInd w:val="0"/>
        <w:snapToGrid w:val="0"/>
        <w:spacing w:line="43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（2）一方违约导致合同确已无法履行而停止施工；</w:t>
      </w:r>
    </w:p>
    <w:p>
      <w:pPr>
        <w:pStyle w:val="20"/>
        <w:widowControl/>
        <w:adjustRightInd w:val="0"/>
        <w:snapToGrid w:val="0"/>
        <w:spacing w:line="43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（3）调解时双方同意停止施工；</w:t>
      </w:r>
    </w:p>
    <w:p>
      <w:pPr>
        <w:pStyle w:val="20"/>
        <w:widowControl/>
        <w:adjustRightInd w:val="0"/>
        <w:snapToGrid w:val="0"/>
        <w:spacing w:line="43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（4）仲裁机构或法院认为需要且双方同意停止施工。</w:t>
      </w:r>
    </w:p>
    <w:p>
      <w:pPr>
        <w:pStyle w:val="20"/>
        <w:adjustRightInd w:val="0"/>
        <w:snapToGrid w:val="0"/>
        <w:spacing w:line="430" w:lineRule="exact"/>
        <w:ind w:firstLine="420" w:firstLineChars="200"/>
        <w:rPr>
          <w:rFonts w:hint="eastAsia" w:ascii="宋体" w:hAnsi="宋体" w:eastAsia="宋体" w:cs="宋体"/>
          <w:color w:val="000000" w:themeColor="text1"/>
          <w:szCs w:val="21"/>
          <w14:textFill>
            <w14:solidFill>
              <w14:schemeClr w14:val="tx1"/>
            </w14:solidFill>
          </w14:textFill>
        </w:rPr>
      </w:pPr>
    </w:p>
    <w:p>
      <w:pPr>
        <w:pStyle w:val="20"/>
        <w:adjustRightInd w:val="0"/>
        <w:snapToGrid w:val="0"/>
        <w:spacing w:line="430"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63  合同解除</w:t>
      </w:r>
    </w:p>
    <w:p>
      <w:pPr>
        <w:pStyle w:val="20"/>
        <w:widowControl/>
        <w:adjustRightInd w:val="0"/>
        <w:snapToGrid w:val="0"/>
        <w:spacing w:line="430"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 xml:space="preserve">63.1  </w:t>
      </w:r>
      <w:r>
        <w:rPr>
          <w:rFonts w:hint="eastAsia" w:ascii="宋体" w:hAnsi="宋体" w:eastAsia="宋体" w:cs="宋体"/>
          <w:b/>
          <w:bCs/>
          <w:color w:val="000000" w:themeColor="text1"/>
          <w:sz w:val="22"/>
          <w:szCs w:val="22"/>
          <w14:textFill>
            <w14:solidFill>
              <w14:schemeClr w14:val="tx1"/>
            </w14:solidFill>
          </w14:textFill>
        </w:rPr>
        <w:t>协商一致解除</w:t>
      </w:r>
    </w:p>
    <w:p>
      <w:pPr>
        <w:pStyle w:val="20"/>
        <w:adjustRightInd w:val="0"/>
        <w:snapToGrid w:val="0"/>
        <w:spacing w:line="43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发包人承包人协商一致，可以解除合同。</w:t>
      </w:r>
    </w:p>
    <w:p>
      <w:pPr>
        <w:pStyle w:val="20"/>
        <w:widowControl/>
        <w:adjustRightInd w:val="0"/>
        <w:snapToGrid w:val="0"/>
        <w:spacing w:line="430" w:lineRule="exact"/>
        <w:ind w:firstLine="440" w:firstLineChars="200"/>
        <w:rPr>
          <w:rFonts w:hint="eastAsia" w:ascii="宋体" w:hAnsi="宋体" w:eastAsia="宋体" w:cs="宋体"/>
          <w:b/>
          <w:bCs/>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 xml:space="preserve">63.2  </w:t>
      </w:r>
      <w:r>
        <w:rPr>
          <w:rFonts w:hint="eastAsia" w:ascii="宋体" w:hAnsi="宋体" w:eastAsia="宋体" w:cs="宋体"/>
          <w:b/>
          <w:bCs/>
          <w:color w:val="000000" w:themeColor="text1"/>
          <w:sz w:val="22"/>
          <w:szCs w:val="22"/>
          <w14:textFill>
            <w14:solidFill>
              <w14:schemeClr w14:val="tx1"/>
            </w14:solidFill>
          </w14:textFill>
        </w:rPr>
        <w:t>不可抗力导致解除</w:t>
      </w:r>
    </w:p>
    <w:p>
      <w:pPr>
        <w:pStyle w:val="20"/>
        <w:widowControl/>
        <w:adjustRightInd w:val="0"/>
        <w:snapToGrid w:val="0"/>
        <w:spacing w:line="43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因不可抗力致使合同无法继续履行，发包人承包人可以解除合同。</w:t>
      </w:r>
    </w:p>
    <w:p>
      <w:pPr>
        <w:pStyle w:val="20"/>
        <w:adjustRightInd w:val="0"/>
        <w:snapToGrid w:val="0"/>
        <w:spacing w:line="430"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 xml:space="preserve">63.3  </w:t>
      </w:r>
      <w:r>
        <w:rPr>
          <w:rFonts w:hint="eastAsia" w:ascii="宋体" w:hAnsi="宋体" w:eastAsia="宋体" w:cs="宋体"/>
          <w:b/>
          <w:bCs/>
          <w:color w:val="000000" w:themeColor="text1"/>
          <w:sz w:val="22"/>
          <w:szCs w:val="22"/>
          <w14:textFill>
            <w14:solidFill>
              <w14:schemeClr w14:val="tx1"/>
            </w14:solidFill>
          </w14:textFill>
        </w:rPr>
        <w:t>因承包人原因解除</w:t>
      </w:r>
    </w:p>
    <w:p>
      <w:pPr>
        <w:pStyle w:val="20"/>
        <w:adjustRightInd w:val="0"/>
        <w:snapToGrid w:val="0"/>
        <w:spacing w:line="43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承包人有下列情形之一者，发包人可以解除合同：</w:t>
      </w:r>
    </w:p>
    <w:p>
      <w:pPr>
        <w:pStyle w:val="20"/>
        <w:widowControl/>
        <w:adjustRightInd w:val="0"/>
        <w:snapToGrid w:val="0"/>
        <w:spacing w:line="43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（1）承包人原因未能在约定的开工期限内开工，经监理工程师催告后的28天内仍未开工的；</w:t>
      </w:r>
    </w:p>
    <w:p>
      <w:pPr>
        <w:pStyle w:val="20"/>
        <w:widowControl/>
        <w:adjustRightInd w:val="0"/>
        <w:snapToGrid w:val="0"/>
        <w:spacing w:line="43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（2）进度计划未表明有停工而且监理工程师也未授权停工，但承包人的原因停止施工时间持续达28天或累计停止施工时间达42天的；</w:t>
      </w:r>
    </w:p>
    <w:p>
      <w:pPr>
        <w:pStyle w:val="20"/>
        <w:widowControl/>
        <w:adjustRightInd w:val="0"/>
        <w:snapToGrid w:val="0"/>
        <w:spacing w:line="43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（3）承包人破产或清算的，但为机构重组或联合的目的除外；</w:t>
      </w:r>
    </w:p>
    <w:p>
      <w:pPr>
        <w:pStyle w:val="20"/>
        <w:widowControl/>
        <w:adjustRightInd w:val="0"/>
        <w:snapToGrid w:val="0"/>
        <w:spacing w:line="430" w:lineRule="exact"/>
        <w:ind w:firstLine="440" w:firstLineChars="200"/>
        <w:rPr>
          <w:ins w:id="8" w:author="user" w:date="2006-07-30T20:19:00Z"/>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 xml:space="preserve">（4）承包人原因拖延完工而可偿付的误期赔偿费已达专用条款约定最高限额的； </w:t>
      </w:r>
    </w:p>
    <w:p>
      <w:pPr>
        <w:pStyle w:val="20"/>
        <w:widowControl/>
        <w:adjustRightInd w:val="0"/>
        <w:snapToGrid w:val="0"/>
        <w:spacing w:line="43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（5）承包人明确表示不履行合同约定主要义务的；</w:t>
      </w:r>
    </w:p>
    <w:p>
      <w:pPr>
        <w:pStyle w:val="20"/>
        <w:widowControl/>
        <w:adjustRightInd w:val="0"/>
        <w:snapToGrid w:val="0"/>
        <w:spacing w:line="43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（6）承包人未遵守合同约定或监理工程师的指令，经监理工程师书面指出后仍未按要求改正的；</w:t>
      </w:r>
    </w:p>
    <w:p>
      <w:pPr>
        <w:pStyle w:val="20"/>
        <w:widowControl/>
        <w:adjustRightInd w:val="0"/>
        <w:snapToGrid w:val="0"/>
        <w:spacing w:line="43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（7）承包人在投标过程中或履行合同期间参与欺诈行为的；</w:t>
      </w:r>
    </w:p>
    <w:p>
      <w:pPr>
        <w:pStyle w:val="20"/>
        <w:widowControl/>
        <w:adjustRightInd w:val="0"/>
        <w:snapToGrid w:val="0"/>
        <w:spacing w:line="43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（8）承包人转包工程、违法分包；</w:t>
      </w:r>
    </w:p>
    <w:p>
      <w:pPr>
        <w:pStyle w:val="20"/>
        <w:widowControl/>
        <w:adjustRightInd w:val="0"/>
        <w:snapToGrid w:val="0"/>
        <w:spacing w:line="430" w:lineRule="exact"/>
        <w:ind w:firstLine="44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（9）承包人被认为是严重违反合同的其他违约行为。</w:t>
      </w:r>
    </w:p>
    <w:p>
      <w:pPr>
        <w:pStyle w:val="20"/>
        <w:adjustRightInd w:val="0"/>
        <w:snapToGrid w:val="0"/>
        <w:spacing w:line="43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在这种情况下，发包人可自行或指派第三方实施、完成本工程或其任何部分，并可使用留</w:t>
      </w:r>
    </w:p>
    <w:p>
      <w:pPr>
        <w:pStyle w:val="20"/>
        <w:adjustRightInd w:val="0"/>
        <w:snapToGrid w:val="0"/>
        <w:spacing w:line="430" w:lineRule="exact"/>
        <w:rPr>
          <w:rFonts w:hint="eastAsia" w:ascii="宋体" w:hAnsi="宋体" w:eastAsia="宋体" w:cs="宋体"/>
          <w:color w:val="000000" w:themeColor="text1"/>
          <w:sz w:val="22"/>
          <w:szCs w:val="22"/>
          <w:u w:val="single"/>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在现场的所有材料设备（周转性材料、施工机械除外）和本工程、临时工程。</w:t>
      </w:r>
    </w:p>
    <w:p>
      <w:pPr>
        <w:pStyle w:val="20"/>
        <w:widowControl/>
        <w:adjustRightInd w:val="0"/>
        <w:snapToGrid w:val="0"/>
        <w:spacing w:line="420"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 xml:space="preserve">63.4  </w:t>
      </w:r>
      <w:r>
        <w:rPr>
          <w:rFonts w:hint="eastAsia" w:ascii="宋体" w:hAnsi="宋体" w:eastAsia="宋体" w:cs="宋体"/>
          <w:b/>
          <w:bCs/>
          <w:color w:val="000000" w:themeColor="text1"/>
          <w:sz w:val="22"/>
          <w:szCs w:val="22"/>
          <w14:textFill>
            <w14:solidFill>
              <w14:schemeClr w14:val="tx1"/>
            </w14:solidFill>
          </w14:textFill>
        </w:rPr>
        <w:t>因发包人原因解除</w:t>
      </w:r>
    </w:p>
    <w:p>
      <w:pPr>
        <w:pStyle w:val="20"/>
        <w:adjustRightInd w:val="0"/>
        <w:snapToGrid w:val="0"/>
        <w:spacing w:line="42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发包人有下列情形之一者，承包人可以解除合同：</w:t>
      </w:r>
    </w:p>
    <w:p>
      <w:pPr>
        <w:pStyle w:val="20"/>
        <w:widowControl/>
        <w:tabs>
          <w:tab w:val="left" w:pos="2160"/>
        </w:tabs>
        <w:adjustRightInd w:val="0"/>
        <w:snapToGrid w:val="0"/>
        <w:spacing w:line="42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（1）未在约定期限内发出开工令，经承包人催告后的28天内仍未发出开工令的；</w:t>
      </w:r>
    </w:p>
    <w:p>
      <w:pPr>
        <w:pStyle w:val="20"/>
        <w:widowControl/>
        <w:tabs>
          <w:tab w:val="left" w:pos="2160"/>
        </w:tabs>
        <w:adjustRightInd w:val="0"/>
        <w:snapToGrid w:val="0"/>
        <w:spacing w:line="42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 xml:space="preserve">（2）造成暂停施工持续了84天以上或累计停工时间超过了140天的； </w:t>
      </w:r>
    </w:p>
    <w:p>
      <w:pPr>
        <w:pStyle w:val="20"/>
        <w:widowControl/>
        <w:tabs>
          <w:tab w:val="left" w:pos="2160"/>
        </w:tabs>
        <w:adjustRightInd w:val="0"/>
        <w:snapToGrid w:val="0"/>
        <w:spacing w:line="42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（3）发包人破产或清算的，但为机构重组或联合的目的除外；</w:t>
      </w:r>
    </w:p>
    <w:p>
      <w:pPr>
        <w:pStyle w:val="20"/>
        <w:widowControl/>
        <w:tabs>
          <w:tab w:val="left" w:pos="2160"/>
        </w:tabs>
        <w:adjustRightInd w:val="0"/>
        <w:snapToGrid w:val="0"/>
        <w:spacing w:line="42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（4）发包人未按合同约定向承包人支付工程款，经承包人催告后的28天内仍未支付的；</w:t>
      </w:r>
    </w:p>
    <w:p>
      <w:pPr>
        <w:pStyle w:val="20"/>
        <w:widowControl/>
        <w:tabs>
          <w:tab w:val="left" w:pos="2160"/>
        </w:tabs>
        <w:adjustRightInd w:val="0"/>
        <w:snapToGrid w:val="0"/>
        <w:spacing w:line="42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（5）发包人未履行合同约定的义务，致使承包人无法继续施工的；</w:t>
      </w:r>
    </w:p>
    <w:p>
      <w:pPr>
        <w:pStyle w:val="20"/>
        <w:widowControl/>
        <w:tabs>
          <w:tab w:val="left" w:pos="2160"/>
        </w:tabs>
        <w:adjustRightInd w:val="0"/>
        <w:snapToGrid w:val="0"/>
        <w:spacing w:line="42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（6）发包人提供的设计图纸存在缺陷或供应的材料设备不符合强制性标准，致使承包人无法施工，经承包人催告后28天内仍未修正或更换的；</w:t>
      </w:r>
    </w:p>
    <w:p>
      <w:pPr>
        <w:pStyle w:val="20"/>
        <w:widowControl/>
        <w:tabs>
          <w:tab w:val="left" w:pos="2160"/>
        </w:tabs>
        <w:adjustRightInd w:val="0"/>
        <w:snapToGrid w:val="0"/>
        <w:spacing w:line="42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（7）发包人被认为是严重违反合同的其他违约行为。</w:t>
      </w:r>
    </w:p>
    <w:p>
      <w:pPr>
        <w:pStyle w:val="20"/>
        <w:widowControl/>
        <w:adjustRightInd w:val="0"/>
        <w:snapToGrid w:val="0"/>
        <w:spacing w:line="420" w:lineRule="exact"/>
        <w:ind w:firstLine="440" w:firstLineChars="200"/>
        <w:rPr>
          <w:rFonts w:hint="eastAsia" w:ascii="宋体" w:hAnsi="宋体" w:eastAsia="宋体" w:cs="宋体"/>
          <w:b/>
          <w:bCs/>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 xml:space="preserve">63.5  </w:t>
      </w:r>
      <w:r>
        <w:rPr>
          <w:rFonts w:hint="eastAsia" w:ascii="宋体" w:hAnsi="宋体" w:eastAsia="宋体" w:cs="宋体"/>
          <w:b/>
          <w:bCs/>
          <w:color w:val="000000" w:themeColor="text1"/>
          <w:sz w:val="22"/>
          <w:szCs w:val="22"/>
          <w14:textFill>
            <w14:solidFill>
              <w14:schemeClr w14:val="tx1"/>
            </w14:solidFill>
          </w14:textFill>
        </w:rPr>
        <w:t>书面通知合同解除</w:t>
      </w:r>
    </w:p>
    <w:p>
      <w:pPr>
        <w:pStyle w:val="20"/>
        <w:adjustRightInd w:val="0"/>
        <w:snapToGrid w:val="0"/>
        <w:spacing w:line="42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合同一方根据63.2款至63.4款约定要求解除合同的，应以书面形式向另一方发出解除合同的通知，通知送达到对方时合同即告解除。对解除合同有争议的，应按本合同的合同争议的约定处理。</w:t>
      </w:r>
    </w:p>
    <w:p>
      <w:pPr>
        <w:pStyle w:val="20"/>
        <w:widowControl/>
        <w:adjustRightInd w:val="0"/>
        <w:snapToGrid w:val="0"/>
        <w:spacing w:line="420" w:lineRule="exact"/>
        <w:ind w:firstLine="440" w:firstLineChars="200"/>
        <w:rPr>
          <w:rFonts w:hint="eastAsia" w:ascii="宋体" w:hAnsi="宋体" w:eastAsia="宋体" w:cs="宋体"/>
          <w:b/>
          <w:bCs/>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 xml:space="preserve">63.6  </w:t>
      </w:r>
      <w:r>
        <w:rPr>
          <w:rFonts w:hint="eastAsia" w:ascii="宋体" w:hAnsi="宋体" w:eastAsia="宋体" w:cs="宋体"/>
          <w:b/>
          <w:bCs/>
          <w:color w:val="000000" w:themeColor="text1"/>
          <w:sz w:val="22"/>
          <w:szCs w:val="22"/>
          <w14:textFill>
            <w14:solidFill>
              <w14:schemeClr w14:val="tx1"/>
            </w14:solidFill>
          </w14:textFill>
        </w:rPr>
        <w:t>合同解除后双方的责任和义务</w:t>
      </w:r>
    </w:p>
    <w:p>
      <w:pPr>
        <w:pStyle w:val="20"/>
        <w:widowControl/>
        <w:adjustRightInd w:val="0"/>
        <w:snapToGrid w:val="0"/>
        <w:spacing w:line="42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合同一旦解除，承包人应立即停止施工，保证现场安全，尽快撤离现场，并将所有与本合同有关的施工文件、设计文件移交给监理工程师。发包人应为承包人的撤离提供便利和协助。</w:t>
      </w:r>
    </w:p>
    <w:p>
      <w:pPr>
        <w:pStyle w:val="20"/>
        <w:adjustRightInd w:val="0"/>
        <w:snapToGrid w:val="0"/>
        <w:spacing w:line="420" w:lineRule="exact"/>
        <w:ind w:firstLine="440" w:firstLineChars="200"/>
        <w:rPr>
          <w:rFonts w:hint="eastAsia" w:ascii="宋体" w:hAnsi="宋体" w:eastAsia="宋体" w:cs="宋体"/>
          <w:color w:val="000000" w:themeColor="text1"/>
          <w:sz w:val="22"/>
          <w:szCs w:val="22"/>
          <w14:textFill>
            <w14:solidFill>
              <w14:schemeClr w14:val="tx1"/>
            </w14:solidFill>
          </w14:textFill>
        </w:rPr>
      </w:pPr>
    </w:p>
    <w:p>
      <w:pPr>
        <w:pStyle w:val="20"/>
        <w:adjustRightInd w:val="0"/>
        <w:snapToGrid w:val="0"/>
        <w:spacing w:line="420"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64  合同解除的支付</w:t>
      </w:r>
    </w:p>
    <w:p>
      <w:pPr>
        <w:pStyle w:val="20"/>
        <w:widowControl/>
        <w:adjustRightInd w:val="0"/>
        <w:snapToGrid w:val="0"/>
        <w:spacing w:line="420" w:lineRule="exact"/>
        <w:ind w:firstLine="440" w:firstLineChars="200"/>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 xml:space="preserve">64.1  </w:t>
      </w:r>
      <w:r>
        <w:rPr>
          <w:rFonts w:hint="eastAsia" w:ascii="宋体" w:hAnsi="宋体" w:eastAsia="宋体" w:cs="宋体"/>
          <w:b/>
          <w:bCs/>
          <w:color w:val="000000" w:themeColor="text1"/>
          <w:sz w:val="22"/>
          <w:szCs w:val="22"/>
          <w14:textFill>
            <w14:solidFill>
              <w14:schemeClr w14:val="tx1"/>
            </w14:solidFill>
          </w14:textFill>
        </w:rPr>
        <w:t>协商一致解除的支付</w:t>
      </w:r>
    </w:p>
    <w:p>
      <w:pPr>
        <w:pStyle w:val="20"/>
        <w:adjustRightInd w:val="0"/>
        <w:snapToGrid w:val="0"/>
        <w:spacing w:line="42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根据本合同的</w:t>
      </w:r>
      <w:r>
        <w:rPr>
          <w:rFonts w:hint="eastAsia" w:ascii="宋体" w:hAnsi="宋体" w:eastAsia="宋体" w:cs="宋体"/>
          <w:bCs/>
          <w:color w:val="000000" w:themeColor="text1"/>
          <w:sz w:val="22"/>
          <w:szCs w:val="22"/>
          <w14:textFill>
            <w14:solidFill>
              <w14:schemeClr w14:val="tx1"/>
            </w14:solidFill>
          </w14:textFill>
        </w:rPr>
        <w:t>协商一致解除的约定</w:t>
      </w:r>
      <w:r>
        <w:rPr>
          <w:rFonts w:hint="eastAsia" w:ascii="宋体" w:hAnsi="宋体" w:eastAsia="宋体" w:cs="宋体"/>
          <w:color w:val="000000" w:themeColor="text1"/>
          <w:sz w:val="22"/>
          <w:szCs w:val="22"/>
          <w14:textFill>
            <w14:solidFill>
              <w14:schemeClr w14:val="tx1"/>
            </w14:solidFill>
          </w14:textFill>
        </w:rPr>
        <w:t>解除合同的，按达成的协议办理结算和支付工程价款。</w:t>
      </w:r>
    </w:p>
    <w:p>
      <w:pPr>
        <w:pStyle w:val="20"/>
        <w:widowControl/>
        <w:adjustRightInd w:val="0"/>
        <w:snapToGrid w:val="0"/>
        <w:spacing w:line="420" w:lineRule="exact"/>
        <w:ind w:firstLine="440" w:firstLineChars="200"/>
        <w:rPr>
          <w:rFonts w:hint="eastAsia" w:ascii="宋体" w:hAnsi="宋体" w:eastAsia="宋体" w:cs="宋体"/>
          <w:b/>
          <w:bCs/>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 xml:space="preserve">64.2  </w:t>
      </w:r>
      <w:r>
        <w:rPr>
          <w:rFonts w:hint="eastAsia" w:ascii="宋体" w:hAnsi="宋体" w:eastAsia="宋体" w:cs="宋体"/>
          <w:b/>
          <w:bCs/>
          <w:color w:val="000000" w:themeColor="text1"/>
          <w:sz w:val="22"/>
          <w:szCs w:val="22"/>
          <w14:textFill>
            <w14:solidFill>
              <w14:schemeClr w14:val="tx1"/>
            </w14:solidFill>
          </w14:textFill>
        </w:rPr>
        <w:t>不可抗力解除的支付</w:t>
      </w:r>
    </w:p>
    <w:p>
      <w:pPr>
        <w:pStyle w:val="20"/>
        <w:widowControl/>
        <w:adjustRightInd w:val="0"/>
        <w:snapToGrid w:val="0"/>
        <w:spacing w:line="42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根据本合同的</w:t>
      </w:r>
      <w:r>
        <w:rPr>
          <w:rFonts w:hint="eastAsia" w:ascii="宋体" w:hAnsi="宋体" w:eastAsia="宋体" w:cs="宋体"/>
          <w:bCs/>
          <w:color w:val="000000" w:themeColor="text1"/>
          <w:sz w:val="22"/>
          <w:szCs w:val="22"/>
          <w14:textFill>
            <w14:solidFill>
              <w14:schemeClr w14:val="tx1"/>
            </w14:solidFill>
          </w14:textFill>
        </w:rPr>
        <w:t>不可抗力导致解除的约定</w:t>
      </w:r>
      <w:r>
        <w:rPr>
          <w:rFonts w:hint="eastAsia" w:ascii="宋体" w:hAnsi="宋体" w:eastAsia="宋体" w:cs="宋体"/>
          <w:color w:val="000000" w:themeColor="text1"/>
          <w:sz w:val="22"/>
          <w:szCs w:val="22"/>
          <w14:textFill>
            <w14:solidFill>
              <w14:schemeClr w14:val="tx1"/>
            </w14:solidFill>
          </w14:textFill>
        </w:rPr>
        <w:t>解除合同的，发包人应向承包人支付合同解除之日前已完成的尚未支付的工程款。此外，发包人还应支付下列款项：</w:t>
      </w:r>
    </w:p>
    <w:p>
      <w:pPr>
        <w:pStyle w:val="20"/>
        <w:widowControl/>
        <w:adjustRightInd w:val="0"/>
        <w:snapToGrid w:val="0"/>
        <w:spacing w:line="42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（1）已实施或部分实施的措施项目费应付款额；</w:t>
      </w:r>
    </w:p>
    <w:p>
      <w:pPr>
        <w:pStyle w:val="20"/>
        <w:widowControl/>
        <w:adjustRightInd w:val="0"/>
        <w:snapToGrid w:val="0"/>
        <w:spacing w:line="42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（2）承包人为本工程合理订购且已交付的材料设备款额。发包人一经支付此项款额，该材料设备即成为发包人的财产；</w:t>
      </w:r>
    </w:p>
    <w:p>
      <w:pPr>
        <w:pStyle w:val="20"/>
        <w:widowControl/>
        <w:adjustRightInd w:val="0"/>
        <w:snapToGrid w:val="0"/>
        <w:spacing w:line="42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（3）承包人为完成本工程而预期开支的任何合理价款，且该项价款未包括在本款其他各项支付之内；</w:t>
      </w:r>
    </w:p>
    <w:p>
      <w:pPr>
        <w:pStyle w:val="20"/>
        <w:widowControl/>
        <w:adjustRightInd w:val="0"/>
        <w:snapToGrid w:val="0"/>
        <w:spacing w:line="42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（4）根据本合同的双方对不可抗力引起损失的承担的约定的任何工作应得到的价款；</w:t>
      </w:r>
    </w:p>
    <w:p>
      <w:pPr>
        <w:pStyle w:val="20"/>
        <w:widowControl/>
        <w:adjustRightInd w:val="0"/>
        <w:snapToGrid w:val="0"/>
        <w:spacing w:line="42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（5）根据本合同的</w:t>
      </w:r>
      <w:r>
        <w:rPr>
          <w:rFonts w:hint="eastAsia" w:ascii="宋体" w:hAnsi="宋体" w:eastAsia="宋体" w:cs="宋体"/>
          <w:bCs/>
          <w:color w:val="000000" w:themeColor="text1"/>
          <w:sz w:val="22"/>
          <w:szCs w:val="22"/>
          <w14:textFill>
            <w14:solidFill>
              <w14:schemeClr w14:val="tx1"/>
            </w14:solidFill>
          </w14:textFill>
        </w:rPr>
        <w:t>合同解除后双方的责任和义务的约</w:t>
      </w:r>
      <w:r>
        <w:rPr>
          <w:rFonts w:hint="eastAsia" w:ascii="宋体" w:hAnsi="宋体" w:eastAsia="宋体" w:cs="宋体"/>
          <w:color w:val="000000" w:themeColor="text1"/>
          <w:sz w:val="22"/>
          <w:szCs w:val="22"/>
          <w14:textFill>
            <w14:solidFill>
              <w14:schemeClr w14:val="tx1"/>
            </w14:solidFill>
          </w14:textFill>
        </w:rPr>
        <w:t>定承包人撤离现场所需的合理价款，包括雇员遣送费和临时工程的拆除、施工机械运离现场的款额。</w:t>
      </w:r>
    </w:p>
    <w:p>
      <w:pPr>
        <w:pStyle w:val="20"/>
        <w:widowControl/>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发包人承包人按本合同的竣工结算与结算款的约定办理，但扣除合同解除之日前发包人应向承包人收回的任何价款。如果应扣除的价款超过了应向承包人支付的价款，则承包人应在合同解除后的56天内将其差额退还给发包人。</w:t>
      </w:r>
    </w:p>
    <w:p>
      <w:pPr>
        <w:pStyle w:val="20"/>
        <w:widowControl/>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64.3  </w:t>
      </w:r>
      <w:r>
        <w:rPr>
          <w:rFonts w:hint="eastAsia" w:ascii="宋体" w:hAnsi="宋体" w:eastAsia="宋体" w:cs="宋体"/>
          <w:b/>
          <w:bCs/>
          <w:color w:val="000000" w:themeColor="text1"/>
          <w:szCs w:val="21"/>
          <w14:textFill>
            <w14:solidFill>
              <w14:schemeClr w14:val="tx1"/>
            </w14:solidFill>
          </w14:textFill>
        </w:rPr>
        <w:t>因承包人原因解除的支付</w:t>
      </w:r>
    </w:p>
    <w:p>
      <w:pPr>
        <w:pStyle w:val="20"/>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根据本合同的</w:t>
      </w:r>
      <w:r>
        <w:rPr>
          <w:rFonts w:hint="eastAsia" w:ascii="宋体" w:hAnsi="宋体" w:eastAsia="宋体" w:cs="宋体"/>
          <w:bCs/>
          <w:color w:val="000000" w:themeColor="text1"/>
          <w:szCs w:val="21"/>
          <w14:textFill>
            <w14:solidFill>
              <w14:schemeClr w14:val="tx1"/>
            </w14:solidFill>
          </w14:textFill>
        </w:rPr>
        <w:t>因承包人原因解除的约定</w:t>
      </w:r>
      <w:r>
        <w:rPr>
          <w:rFonts w:hint="eastAsia" w:ascii="宋体" w:hAnsi="宋体" w:eastAsia="宋体" w:cs="宋体"/>
          <w:color w:val="000000" w:themeColor="text1"/>
          <w:szCs w:val="21"/>
          <w14:textFill>
            <w14:solidFill>
              <w14:schemeClr w14:val="tx1"/>
            </w14:solidFill>
          </w14:textFill>
        </w:rPr>
        <w:t>解除合同的，发包人暂停向承包人支付任何价款，造价或监理工程师应在合同解除后的28天内核实合同解除时承包人已完成的全部工程价款以及已运至现场的材料设备的价款，并扣除误期等其他赔偿费（如有）和发包人已支付给承包人的各项价款，同时将结果通知承包人并抄报发包人。发包人承包人应在收到核实结果后的28天内予以确认或提出意见，并按本合同的</w:t>
      </w:r>
      <w:r>
        <w:rPr>
          <w:rFonts w:hint="eastAsia" w:ascii="宋体" w:hAnsi="宋体" w:eastAsia="宋体" w:cs="宋体"/>
          <w:bCs/>
          <w:color w:val="000000" w:themeColor="text1"/>
          <w:szCs w:val="21"/>
          <w14:textFill>
            <w14:solidFill>
              <w14:schemeClr w14:val="tx1"/>
            </w14:solidFill>
          </w14:textFill>
        </w:rPr>
        <w:t>复核再次递交结算文件和签发竣工结算支付证书的</w:t>
      </w:r>
      <w:r>
        <w:rPr>
          <w:rFonts w:hint="eastAsia" w:ascii="宋体" w:hAnsi="宋体" w:eastAsia="宋体" w:cs="宋体"/>
          <w:color w:val="000000" w:themeColor="text1"/>
          <w:szCs w:val="21"/>
          <w14:textFill>
            <w14:solidFill>
              <w14:schemeClr w14:val="tx1"/>
            </w14:solidFill>
          </w14:textFill>
        </w:rPr>
        <w:t>约定办理。如果应扣除的价款超过了应向承包人支付的价款，则承包人应在合同解除后的56天内将其差额退还给发包人。</w:t>
      </w:r>
    </w:p>
    <w:p>
      <w:pPr>
        <w:pStyle w:val="20"/>
        <w:widowControl/>
        <w:adjustRightInd w:val="0"/>
        <w:snapToGrid w:val="0"/>
        <w:spacing w:line="416" w:lineRule="exact"/>
        <w:ind w:left="140" w:leftChars="50" w:firstLine="315" w:firstLineChars="150"/>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64.4  </w:t>
      </w:r>
      <w:r>
        <w:rPr>
          <w:rFonts w:hint="eastAsia" w:ascii="宋体" w:hAnsi="宋体" w:eastAsia="宋体" w:cs="宋体"/>
          <w:b/>
          <w:bCs/>
          <w:color w:val="000000" w:themeColor="text1"/>
          <w:szCs w:val="21"/>
          <w14:textFill>
            <w14:solidFill>
              <w14:schemeClr w14:val="tx1"/>
            </w14:solidFill>
          </w14:textFill>
        </w:rPr>
        <w:t>因发包人原因解除的支付</w:t>
      </w:r>
    </w:p>
    <w:p>
      <w:pPr>
        <w:pStyle w:val="20"/>
        <w:widowControl/>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根据本合同的因发包人原因解除的约定解除合同的，发包人除应按本合同不可抗力解除支付的约定向承包人支付各项价款外，还应支付给承包人由于合同解除而引起的或涉及的对承包人的损失或损害的价款。该项价款由承包人提出，造价或监理工程师核实后与发包人承包人协商确定，并在确定后的7天内由造价或监理工程师向发包人签发支付证书，抄送承包人。协商不能达成一致的，按照本合同的合同争议的约定处理。</w:t>
      </w:r>
    </w:p>
    <w:p>
      <w:pPr>
        <w:pStyle w:val="20"/>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p>
    <w:p>
      <w:pPr>
        <w:pStyle w:val="20"/>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65  合同终止</w:t>
      </w:r>
    </w:p>
    <w:p>
      <w:pPr>
        <w:pStyle w:val="20"/>
        <w:widowControl/>
        <w:adjustRightInd w:val="0"/>
        <w:snapToGrid w:val="0"/>
        <w:spacing w:line="416" w:lineRule="exact"/>
        <w:ind w:firstLine="420" w:firstLineChars="200"/>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65.1  </w:t>
      </w:r>
      <w:r>
        <w:rPr>
          <w:rFonts w:hint="eastAsia" w:ascii="宋体" w:hAnsi="宋体" w:eastAsia="宋体" w:cs="宋体"/>
          <w:b/>
          <w:bCs/>
          <w:color w:val="000000" w:themeColor="text1"/>
          <w:szCs w:val="21"/>
          <w14:textFill>
            <w14:solidFill>
              <w14:schemeClr w14:val="tx1"/>
            </w14:solidFill>
          </w14:textFill>
        </w:rPr>
        <w:t>合同解除后的终止</w:t>
      </w:r>
    </w:p>
    <w:p>
      <w:pPr>
        <w:pStyle w:val="20"/>
        <w:widowControl/>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合同解除后，除双方享有本合同的合同争议、合同解除、合同解除的支付约定的权利外，本合同即告终止，但不损害因一方在此以前的任何违约而使另一方应享有的权利，也不影响双方在合同中约定的结算和清理条款的效力。</w:t>
      </w:r>
    </w:p>
    <w:p>
      <w:pPr>
        <w:pStyle w:val="20"/>
        <w:adjustRightInd w:val="0"/>
        <w:snapToGrid w:val="0"/>
        <w:spacing w:line="416" w:lineRule="exact"/>
        <w:ind w:firstLine="420" w:firstLineChars="200"/>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65.2  </w:t>
      </w:r>
      <w:r>
        <w:rPr>
          <w:rFonts w:hint="eastAsia" w:ascii="宋体" w:hAnsi="宋体" w:eastAsia="宋体" w:cs="宋体"/>
          <w:b/>
          <w:bCs/>
          <w:color w:val="000000" w:themeColor="text1"/>
          <w:szCs w:val="21"/>
          <w14:textFill>
            <w14:solidFill>
              <w14:schemeClr w14:val="tx1"/>
            </w14:solidFill>
          </w14:textFill>
        </w:rPr>
        <w:t>双方履行完全部义务后的终止</w:t>
      </w:r>
    </w:p>
    <w:p>
      <w:pPr>
        <w:pStyle w:val="20"/>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除本合同的质量保修和质量保证金的约定的工程质量保修外，发包人承包人履行完合同全部义务，发包人向承包人支付竣工结算价款完毕，承包人向发包人交付竣工工程后，本合同即告终止。</w:t>
      </w:r>
    </w:p>
    <w:p>
      <w:pPr>
        <w:pStyle w:val="20"/>
        <w:adjustRightInd w:val="0"/>
        <w:snapToGrid w:val="0"/>
        <w:spacing w:line="416" w:lineRule="exact"/>
        <w:ind w:firstLine="420" w:firstLineChars="200"/>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65.3  </w:t>
      </w:r>
      <w:r>
        <w:rPr>
          <w:rFonts w:hint="eastAsia" w:ascii="宋体" w:hAnsi="宋体" w:eastAsia="宋体" w:cs="宋体"/>
          <w:b/>
          <w:bCs/>
          <w:color w:val="000000" w:themeColor="text1"/>
          <w:szCs w:val="21"/>
          <w14:textFill>
            <w14:solidFill>
              <w14:schemeClr w14:val="tx1"/>
            </w14:solidFill>
          </w14:textFill>
        </w:rPr>
        <w:t>合同终止后双方的义务</w:t>
      </w:r>
    </w:p>
    <w:p>
      <w:pPr>
        <w:pStyle w:val="20"/>
        <w:adjustRightInd w:val="0"/>
        <w:snapToGrid w:val="0"/>
        <w:spacing w:line="416" w:lineRule="exact"/>
        <w:ind w:firstLine="396" w:firstLineChars="200"/>
        <w:rPr>
          <w:rFonts w:hint="eastAsia" w:ascii="宋体" w:hAnsi="宋体" w:eastAsia="宋体" w:cs="宋体"/>
          <w:color w:val="000000" w:themeColor="text1"/>
          <w:spacing w:val="-6"/>
          <w:szCs w:val="21"/>
          <w14:textFill>
            <w14:solidFill>
              <w14:schemeClr w14:val="tx1"/>
            </w14:solidFill>
          </w14:textFill>
        </w:rPr>
      </w:pPr>
      <w:r>
        <w:rPr>
          <w:rFonts w:hint="eastAsia" w:ascii="宋体" w:hAnsi="宋体" w:eastAsia="宋体" w:cs="宋体"/>
          <w:color w:val="000000" w:themeColor="text1"/>
          <w:spacing w:val="-6"/>
          <w:szCs w:val="21"/>
          <w14:textFill>
            <w14:solidFill>
              <w14:schemeClr w14:val="tx1"/>
            </w14:solidFill>
          </w14:textFill>
        </w:rPr>
        <w:t>本合同的权利义务终止后，发包人承包人仍应当遵循诚实信用原则，履行通知、协助、保密等义务。</w:t>
      </w:r>
    </w:p>
    <w:p>
      <w:pPr>
        <w:pStyle w:val="20"/>
        <w:adjustRightInd w:val="0"/>
        <w:snapToGrid w:val="0"/>
        <w:spacing w:line="416" w:lineRule="exact"/>
        <w:jc w:val="center"/>
        <w:rPr>
          <w:rFonts w:hint="eastAsia" w:ascii="宋体" w:hAnsi="宋体" w:eastAsia="宋体" w:cs="宋体"/>
          <w:bCs/>
          <w:color w:val="000000" w:themeColor="text1"/>
          <w:szCs w:val="21"/>
          <w14:textFill>
            <w14:solidFill>
              <w14:schemeClr w14:val="tx1"/>
            </w14:solidFill>
          </w14:textFill>
        </w:rPr>
      </w:pPr>
    </w:p>
    <w:p>
      <w:pPr>
        <w:pStyle w:val="20"/>
        <w:adjustRightInd w:val="0"/>
        <w:snapToGrid w:val="0"/>
        <w:spacing w:line="416" w:lineRule="exact"/>
        <w:jc w:val="both"/>
        <w:rPr>
          <w:rFonts w:hint="eastAsia" w:ascii="宋体" w:hAnsi="宋体" w:eastAsia="宋体" w:cs="宋体"/>
          <w:b/>
          <w:bCs/>
          <w:color w:val="000000" w:themeColor="text1"/>
          <w:sz w:val="32"/>
          <w:szCs w:val="32"/>
          <w14:textFill>
            <w14:solidFill>
              <w14:schemeClr w14:val="tx1"/>
            </w14:solidFill>
          </w14:textFill>
        </w:rPr>
      </w:pPr>
    </w:p>
    <w:p>
      <w:pPr>
        <w:pStyle w:val="20"/>
        <w:adjustRightInd w:val="0"/>
        <w:snapToGrid w:val="0"/>
        <w:spacing w:line="416" w:lineRule="exact"/>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sz w:val="32"/>
          <w:szCs w:val="32"/>
          <w14:textFill>
            <w14:solidFill>
              <w14:schemeClr w14:val="tx1"/>
            </w14:solidFill>
          </w14:textFill>
        </w:rPr>
        <w:t>八、其  他</w:t>
      </w:r>
    </w:p>
    <w:p>
      <w:pPr>
        <w:pStyle w:val="20"/>
        <w:adjustRightInd w:val="0"/>
        <w:snapToGrid w:val="0"/>
        <w:spacing w:line="416" w:lineRule="exact"/>
        <w:ind w:firstLine="404" w:firstLineChars="192"/>
        <w:rPr>
          <w:rFonts w:hint="eastAsia" w:ascii="宋体" w:hAnsi="宋体" w:eastAsia="宋体" w:cs="宋体"/>
          <w:b/>
          <w:color w:val="000000" w:themeColor="text1"/>
          <w:szCs w:val="21"/>
          <w14:textFill>
            <w14:solidFill>
              <w14:schemeClr w14:val="tx1"/>
            </w14:solidFill>
          </w14:textFill>
        </w:rPr>
      </w:pPr>
    </w:p>
    <w:p>
      <w:pPr>
        <w:pStyle w:val="20"/>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66  税费</w:t>
      </w:r>
    </w:p>
    <w:p>
      <w:pPr>
        <w:pStyle w:val="20"/>
        <w:widowControl/>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66.1  </w:t>
      </w:r>
      <w:r>
        <w:rPr>
          <w:rFonts w:hint="eastAsia" w:ascii="宋体" w:hAnsi="宋体" w:eastAsia="宋体" w:cs="宋体"/>
          <w:b/>
          <w:bCs/>
          <w:color w:val="000000" w:themeColor="text1"/>
          <w:szCs w:val="21"/>
          <w14:textFill>
            <w14:solidFill>
              <w14:schemeClr w14:val="tx1"/>
            </w14:solidFill>
          </w14:textFill>
        </w:rPr>
        <w:t>约定缴纳一切税费</w:t>
      </w:r>
    </w:p>
    <w:p>
      <w:pPr>
        <w:pStyle w:val="20"/>
        <w:adjustRightInd w:val="0"/>
        <w:snapToGrid w:val="0"/>
        <w:spacing w:line="416" w:lineRule="exact"/>
        <w:ind w:firstLine="396" w:firstLineChars="200"/>
        <w:rPr>
          <w:rFonts w:hint="eastAsia" w:ascii="宋体" w:hAnsi="宋体" w:eastAsia="宋体" w:cs="宋体"/>
          <w:color w:val="000000" w:themeColor="text1"/>
          <w:spacing w:val="-6"/>
          <w:szCs w:val="21"/>
          <w14:textFill>
            <w14:solidFill>
              <w14:schemeClr w14:val="tx1"/>
            </w14:solidFill>
          </w14:textFill>
        </w:rPr>
      </w:pPr>
      <w:r>
        <w:rPr>
          <w:rFonts w:hint="eastAsia" w:ascii="宋体" w:hAnsi="宋体" w:eastAsia="宋体" w:cs="宋体"/>
          <w:color w:val="000000" w:themeColor="text1"/>
          <w:spacing w:val="-6"/>
          <w:szCs w:val="21"/>
          <w14:textFill>
            <w14:solidFill>
              <w14:schemeClr w14:val="tx1"/>
            </w14:solidFill>
          </w14:textFill>
        </w:rPr>
        <w:t>发包人、承包人及其分包人应按照国家现行税法和有关部门现行规定缴纳本工程需缴的一切税费。</w:t>
      </w:r>
    </w:p>
    <w:p>
      <w:pPr>
        <w:pStyle w:val="20"/>
        <w:widowControl/>
        <w:adjustRightInd w:val="0"/>
        <w:snapToGrid w:val="0"/>
        <w:spacing w:line="416" w:lineRule="exact"/>
        <w:ind w:firstLine="420" w:firstLineChars="200"/>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66.2  </w:t>
      </w:r>
      <w:r>
        <w:rPr>
          <w:rFonts w:hint="eastAsia" w:ascii="宋体" w:hAnsi="宋体" w:eastAsia="宋体" w:cs="宋体"/>
          <w:b/>
          <w:bCs/>
          <w:color w:val="000000" w:themeColor="text1"/>
          <w:szCs w:val="21"/>
          <w14:textFill>
            <w14:solidFill>
              <w14:schemeClr w14:val="tx1"/>
            </w14:solidFill>
          </w14:textFill>
        </w:rPr>
        <w:t>没交或少交税费的责任</w:t>
      </w:r>
    </w:p>
    <w:p>
      <w:pPr>
        <w:pStyle w:val="20"/>
        <w:widowControl/>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合同任何一方没交或少交本工程需缴税费的，由违法方承担一切责任；给另一方造成损失的，应赔偿其损失。</w:t>
      </w:r>
    </w:p>
    <w:p>
      <w:pPr>
        <w:pStyle w:val="20"/>
        <w:adjustRightInd w:val="0"/>
        <w:snapToGrid w:val="0"/>
        <w:spacing w:line="416" w:lineRule="exact"/>
        <w:rPr>
          <w:rFonts w:hint="eastAsia" w:ascii="宋体" w:hAnsi="宋体" w:eastAsia="宋体" w:cs="宋体"/>
          <w:color w:val="000000" w:themeColor="text1"/>
          <w:szCs w:val="21"/>
          <w14:textFill>
            <w14:solidFill>
              <w14:schemeClr w14:val="tx1"/>
            </w14:solidFill>
          </w14:textFill>
        </w:rPr>
      </w:pPr>
    </w:p>
    <w:p>
      <w:pPr>
        <w:pStyle w:val="20"/>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67  保密要求</w:t>
      </w:r>
    </w:p>
    <w:p>
      <w:pPr>
        <w:pStyle w:val="20"/>
        <w:widowControl/>
        <w:adjustRightInd w:val="0"/>
        <w:snapToGrid w:val="0"/>
        <w:spacing w:line="416" w:lineRule="exact"/>
        <w:ind w:firstLine="440" w:firstLineChars="200"/>
        <w:rPr>
          <w:rFonts w:hint="eastAsia" w:ascii="宋体" w:hAnsi="宋体" w:eastAsia="宋体" w:cs="宋体"/>
          <w:b/>
          <w:bCs/>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 xml:space="preserve">67.1  </w:t>
      </w:r>
      <w:r>
        <w:rPr>
          <w:rFonts w:hint="eastAsia" w:ascii="宋体" w:hAnsi="宋体" w:eastAsia="宋体" w:cs="宋体"/>
          <w:b/>
          <w:bCs/>
          <w:color w:val="000000" w:themeColor="text1"/>
          <w:sz w:val="22"/>
          <w:szCs w:val="22"/>
          <w14:textFill>
            <w14:solidFill>
              <w14:schemeClr w14:val="tx1"/>
            </w14:solidFill>
          </w14:textFill>
        </w:rPr>
        <w:t>提供保密信息和履行保密义务</w:t>
      </w:r>
    </w:p>
    <w:p>
      <w:pPr>
        <w:pStyle w:val="20"/>
        <w:widowControl/>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合同双方应在合同约定期限内提供保密信息，提供的时间、范围、责任、费用可在专用条款中约定。自对方收到保密信息之日起，双方应履行保密义务；除双方另有约定外，保密义务不因合同完成而终止。</w:t>
      </w:r>
    </w:p>
    <w:p>
      <w:pPr>
        <w:pStyle w:val="20"/>
        <w:widowControl/>
        <w:adjustRightInd w:val="0"/>
        <w:snapToGrid w:val="0"/>
        <w:spacing w:line="416" w:lineRule="exact"/>
        <w:ind w:firstLine="440" w:firstLineChars="200"/>
        <w:rPr>
          <w:rFonts w:hint="eastAsia" w:ascii="宋体" w:hAnsi="宋体" w:eastAsia="宋体" w:cs="宋体"/>
          <w:b/>
          <w:bCs/>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 xml:space="preserve">67.2  </w:t>
      </w:r>
      <w:r>
        <w:rPr>
          <w:rFonts w:hint="eastAsia" w:ascii="宋体" w:hAnsi="宋体" w:eastAsia="宋体" w:cs="宋体"/>
          <w:b/>
          <w:bCs/>
          <w:color w:val="000000" w:themeColor="text1"/>
          <w:sz w:val="22"/>
          <w:szCs w:val="22"/>
          <w14:textFill>
            <w14:solidFill>
              <w14:schemeClr w14:val="tx1"/>
            </w14:solidFill>
          </w14:textFill>
        </w:rPr>
        <w:t>保密信息知悉权限</w:t>
      </w:r>
    </w:p>
    <w:p>
      <w:pPr>
        <w:pStyle w:val="20"/>
        <w:widowControl/>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合同双方仅允许因执行本合同而使用另一方提供的保密信息。除双方书面委派执行本合同应知悉保密信息的人员外，任何一方不得将另一方相关的或属于另一方所有的保密信息提供给第三方。任何一方不得超出允许范围从另一方复制、摘录和转移任何保密信息。任何保密信息的公布，均应事先征得提供方的书面同意。</w:t>
      </w:r>
    </w:p>
    <w:p>
      <w:pPr>
        <w:pStyle w:val="20"/>
        <w:adjustRightInd w:val="0"/>
        <w:snapToGrid w:val="0"/>
        <w:spacing w:line="416" w:lineRule="exact"/>
        <w:ind w:firstLine="440" w:firstLineChars="200"/>
        <w:rPr>
          <w:rFonts w:hint="eastAsia" w:ascii="宋体" w:hAnsi="宋体" w:eastAsia="宋体" w:cs="宋体"/>
          <w:b/>
          <w:bCs/>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 xml:space="preserve">67.3  </w:t>
      </w:r>
      <w:r>
        <w:rPr>
          <w:rFonts w:hint="eastAsia" w:ascii="宋体" w:hAnsi="宋体" w:eastAsia="宋体" w:cs="宋体"/>
          <w:b/>
          <w:bCs/>
          <w:color w:val="000000" w:themeColor="text1"/>
          <w:sz w:val="22"/>
          <w:szCs w:val="22"/>
          <w14:textFill>
            <w14:solidFill>
              <w14:schemeClr w14:val="tx1"/>
            </w14:solidFill>
          </w14:textFill>
        </w:rPr>
        <w:t>签订保密协议</w:t>
      </w:r>
    </w:p>
    <w:p>
      <w:pPr>
        <w:pStyle w:val="20"/>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合同双方应与执行本合同应知悉保密信息的人员签订保密协议，并及时提交一份给另一方。双方应以保护自身秘密的谨慎态度采取有效措施保证另一方的保密信息，避免保密信息被不当公开或使用。任何一方若发现有第三方盗用或滥用另一方保密信息时，应及时通知另一方。</w:t>
      </w:r>
    </w:p>
    <w:p>
      <w:pPr>
        <w:pStyle w:val="20"/>
        <w:widowControl/>
        <w:numPr>
          <w:ins w:id="9" w:author="user" w:date="2006-07-30T20:29:00Z"/>
        </w:numPr>
        <w:adjustRightInd w:val="0"/>
        <w:snapToGrid w:val="0"/>
        <w:spacing w:line="416" w:lineRule="exact"/>
        <w:ind w:firstLine="440" w:firstLineChars="200"/>
        <w:rPr>
          <w:rFonts w:hint="eastAsia" w:ascii="宋体" w:hAnsi="宋体" w:eastAsia="宋体" w:cs="宋体"/>
          <w:b/>
          <w:bCs/>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 xml:space="preserve">67.4  </w:t>
      </w:r>
      <w:r>
        <w:rPr>
          <w:rFonts w:hint="eastAsia" w:ascii="宋体" w:hAnsi="宋体" w:eastAsia="宋体" w:cs="宋体"/>
          <w:b/>
          <w:bCs/>
          <w:color w:val="000000" w:themeColor="text1"/>
          <w:sz w:val="22"/>
          <w:szCs w:val="22"/>
          <w14:textFill>
            <w14:solidFill>
              <w14:schemeClr w14:val="tx1"/>
            </w14:solidFill>
          </w14:textFill>
        </w:rPr>
        <w:t>配合政府要求并做好保密工作</w:t>
      </w:r>
    </w:p>
    <w:p>
      <w:pPr>
        <w:pStyle w:val="20"/>
        <w:widowControl/>
        <w:adjustRightInd w:val="0"/>
        <w:snapToGrid w:val="0"/>
        <w:spacing w:line="416" w:lineRule="exact"/>
        <w:ind w:firstLine="440" w:firstLineChars="200"/>
        <w:rPr>
          <w:ins w:id="10" w:author="user" w:date="2006-07-30T20:29:00Z"/>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如果法律法规或政府执法、监督管理等有要求，合同任何一方应积极配合和支持，并提供需要的保密信息。需提供另一方保密信息的，应立即书面通知另一方，以便另一方及时履行义务。若另一方未能及时作出回应的，除依法应提供另一方信息外，应尽最大努力维护另一方合法权益。</w:t>
      </w:r>
    </w:p>
    <w:p>
      <w:pPr>
        <w:pStyle w:val="20"/>
        <w:adjustRightInd w:val="0"/>
        <w:snapToGrid w:val="0"/>
        <w:spacing w:line="416" w:lineRule="exact"/>
        <w:ind w:firstLine="440" w:firstLineChars="200"/>
        <w:rPr>
          <w:rFonts w:hint="eastAsia" w:ascii="宋体" w:hAnsi="宋体" w:eastAsia="宋体" w:cs="宋体"/>
          <w:b/>
          <w:bCs/>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 xml:space="preserve">67.5  </w:t>
      </w:r>
      <w:r>
        <w:rPr>
          <w:rFonts w:hint="eastAsia" w:ascii="宋体" w:hAnsi="宋体" w:eastAsia="宋体" w:cs="宋体"/>
          <w:b/>
          <w:bCs/>
          <w:color w:val="000000" w:themeColor="text1"/>
          <w:sz w:val="22"/>
          <w:szCs w:val="22"/>
          <w14:textFill>
            <w14:solidFill>
              <w14:schemeClr w14:val="tx1"/>
            </w14:solidFill>
          </w14:textFill>
        </w:rPr>
        <w:t>书面说明保密程度</w:t>
      </w:r>
    </w:p>
    <w:p>
      <w:pPr>
        <w:pStyle w:val="20"/>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保密信息应由提供方以书面形式说明保密程度；以口头形式提供的，则提供方应在提供后28天内以书面形式予以确认。保密信息包括但不限于双方确认的信息，以及与材料设备产品、价格、工程设计、图纸、技术、工艺和财务等相关信息。但不包括下述信息：</w:t>
      </w:r>
    </w:p>
    <w:p>
      <w:pPr>
        <w:pStyle w:val="20"/>
        <w:widowControl/>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（1）提供前已由双方所持有的；</w:t>
      </w:r>
    </w:p>
    <w:p>
      <w:pPr>
        <w:pStyle w:val="20"/>
        <w:widowControl/>
        <w:tabs>
          <w:tab w:val="left" w:pos="1620"/>
          <w:tab w:val="left" w:pos="2700"/>
        </w:tabs>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（2）已公开发表或非对方原因向公众公开的；</w:t>
      </w:r>
    </w:p>
    <w:p>
      <w:pPr>
        <w:pStyle w:val="20"/>
        <w:widowControl/>
        <w:tabs>
          <w:tab w:val="left" w:pos="1620"/>
          <w:tab w:val="left" w:pos="2700"/>
        </w:tabs>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（3）已由各相关方书面同意其公开的；</w:t>
      </w:r>
    </w:p>
    <w:p>
      <w:pPr>
        <w:pStyle w:val="20"/>
        <w:widowControl/>
        <w:tabs>
          <w:tab w:val="left" w:pos="1620"/>
          <w:tab w:val="left" w:pos="2700"/>
        </w:tabs>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（4）在未获取保密信息前由对方独立开发的；</w:t>
      </w:r>
    </w:p>
    <w:p>
      <w:pPr>
        <w:pStyle w:val="20"/>
        <w:widowControl/>
        <w:tabs>
          <w:tab w:val="left" w:pos="1620"/>
          <w:tab w:val="left" w:pos="2700"/>
        </w:tabs>
        <w:adjustRightInd w:val="0"/>
        <w:snapToGrid w:val="0"/>
        <w:spacing w:line="416"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（5）对方从对保密信息不承担保密义务的第三方合法获得的。</w:t>
      </w:r>
    </w:p>
    <w:p>
      <w:pPr>
        <w:pStyle w:val="20"/>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p>
    <w:p>
      <w:pPr>
        <w:pStyle w:val="20"/>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68  廉政建设</w:t>
      </w:r>
    </w:p>
    <w:p>
      <w:pPr>
        <w:pStyle w:val="20"/>
        <w:widowControl/>
        <w:adjustRightInd w:val="0"/>
        <w:snapToGrid w:val="0"/>
        <w:spacing w:line="416" w:lineRule="exact"/>
        <w:ind w:firstLine="420" w:firstLineChars="200"/>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68.1  </w:t>
      </w:r>
      <w:r>
        <w:rPr>
          <w:rFonts w:hint="eastAsia" w:ascii="宋体" w:hAnsi="宋体" w:eastAsia="宋体" w:cs="宋体"/>
          <w:b/>
          <w:bCs/>
          <w:color w:val="000000" w:themeColor="text1"/>
          <w:szCs w:val="21"/>
          <w14:textFill>
            <w14:solidFill>
              <w14:schemeClr w14:val="tx1"/>
            </w14:solidFill>
          </w14:textFill>
        </w:rPr>
        <w:t>廉政建设</w:t>
      </w:r>
    </w:p>
    <w:p>
      <w:pPr>
        <w:pStyle w:val="20"/>
        <w:widowControl/>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发包人承包人在签订本合同时，应同时签订廉政合同，作为本合同的附件。发包人承包人在合同履行期间应遵守国家和政府有关廉政方面的规定和要求，禁止任何腐败行为。</w:t>
      </w:r>
    </w:p>
    <w:p>
      <w:pPr>
        <w:pStyle w:val="20"/>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68.2  </w:t>
      </w:r>
      <w:r>
        <w:rPr>
          <w:rFonts w:hint="eastAsia" w:ascii="宋体" w:hAnsi="宋体" w:eastAsia="宋体" w:cs="宋体"/>
          <w:b/>
          <w:bCs/>
          <w:color w:val="000000" w:themeColor="text1"/>
          <w:szCs w:val="21"/>
          <w14:textFill>
            <w14:solidFill>
              <w14:schemeClr w14:val="tx1"/>
            </w14:solidFill>
          </w14:textFill>
        </w:rPr>
        <w:t>违反责任</w:t>
      </w:r>
    </w:p>
    <w:p>
      <w:pPr>
        <w:pStyle w:val="20"/>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如果承包人用行贿、送礼或其他不正当手段，影响或已经影响了发包人和监理工程师、造价工程师等人员的行为，以求获得或已获得不当利益，则发包人除追究当事人责任外，因承包人的上述行为造成发包人的损失或工程损害，承包人应负一切责任，并予赔偿。情节严重者，发包人有权解除合同，并按照合同解除、合同解除的支付的约定处理。</w:t>
      </w:r>
    </w:p>
    <w:p>
      <w:pPr>
        <w:pStyle w:val="20"/>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p>
    <w:p>
      <w:pPr>
        <w:pStyle w:val="20"/>
        <w:adjustRightInd w:val="0"/>
        <w:snapToGrid w:val="0"/>
        <w:spacing w:line="416" w:lineRule="exact"/>
        <w:ind w:firstLine="420" w:firstLineChars="200"/>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69  合同份数</w:t>
      </w:r>
    </w:p>
    <w:p>
      <w:pPr>
        <w:pStyle w:val="20"/>
        <w:widowControl/>
        <w:adjustRightInd w:val="0"/>
        <w:snapToGrid w:val="0"/>
        <w:spacing w:line="416" w:lineRule="exact"/>
        <w:ind w:firstLine="420" w:firstLineChars="200"/>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69.1  </w:t>
      </w:r>
      <w:r>
        <w:rPr>
          <w:rFonts w:hint="eastAsia" w:ascii="宋体" w:hAnsi="宋体" w:eastAsia="宋体" w:cs="宋体"/>
          <w:b/>
          <w:bCs/>
          <w:color w:val="000000" w:themeColor="text1"/>
          <w:szCs w:val="21"/>
          <w14:textFill>
            <w14:solidFill>
              <w14:schemeClr w14:val="tx1"/>
            </w14:solidFill>
          </w14:textFill>
        </w:rPr>
        <w:t>正本效力</w:t>
      </w:r>
    </w:p>
    <w:p>
      <w:pPr>
        <w:pStyle w:val="20"/>
        <w:widowControl/>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本合同正本两份，均具有同等效力，由发包人承包人分别保存一份。</w:t>
      </w:r>
    </w:p>
    <w:p>
      <w:pPr>
        <w:pStyle w:val="20"/>
        <w:widowControl/>
        <w:adjustRightInd w:val="0"/>
        <w:snapToGrid w:val="0"/>
        <w:spacing w:line="416" w:lineRule="exact"/>
        <w:ind w:firstLine="420" w:firstLineChars="200"/>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 xml:space="preserve">69.2  </w:t>
      </w:r>
      <w:r>
        <w:rPr>
          <w:rFonts w:hint="eastAsia" w:ascii="宋体" w:hAnsi="宋体" w:eastAsia="宋体" w:cs="宋体"/>
          <w:b/>
          <w:bCs/>
          <w:color w:val="000000" w:themeColor="text1"/>
          <w:szCs w:val="21"/>
          <w14:textFill>
            <w14:solidFill>
              <w14:schemeClr w14:val="tx1"/>
            </w14:solidFill>
          </w14:textFill>
        </w:rPr>
        <w:t>副本效力</w:t>
      </w:r>
    </w:p>
    <w:p>
      <w:pPr>
        <w:pStyle w:val="20"/>
        <w:widowControl/>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本合同副本份数，由发包人承包人根据需要在专用条款中约定。正本与副本均具有同等效力，当正本与副本不一致时，以正本为准。</w:t>
      </w:r>
    </w:p>
    <w:p>
      <w:pPr>
        <w:pStyle w:val="20"/>
        <w:widowControl/>
        <w:adjustRightInd w:val="0"/>
        <w:snapToGrid w:val="0"/>
        <w:spacing w:line="416" w:lineRule="exact"/>
        <w:ind w:firstLine="420" w:firstLineChars="200"/>
        <w:rPr>
          <w:rFonts w:hint="eastAsia" w:ascii="宋体" w:hAnsi="宋体" w:eastAsia="宋体" w:cs="宋体"/>
          <w:color w:val="000000" w:themeColor="text1"/>
          <w:szCs w:val="21"/>
          <w14:textFill>
            <w14:solidFill>
              <w14:schemeClr w14:val="tx1"/>
            </w14:solidFill>
          </w14:textFill>
        </w:rPr>
      </w:pP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70  补充条款</w:t>
      </w:r>
    </w:p>
    <w:p>
      <w:pPr>
        <w:spacing w:line="416" w:lineRule="exact"/>
        <w:ind w:firstLine="456" w:firstLineChars="200"/>
        <w:rPr>
          <w:rFonts w:hint="eastAsia" w:ascii="宋体" w:hAnsi="宋体" w:eastAsia="宋体" w:cs="宋体"/>
          <w:color w:val="000000" w:themeColor="text1"/>
          <w:spacing w:val="-6"/>
          <w:szCs w:val="21"/>
          <w:lang w:val="en-GB"/>
          <w14:textFill>
            <w14:solidFill>
              <w14:schemeClr w14:val="tx1"/>
            </w14:solidFill>
          </w14:textFill>
        </w:rPr>
      </w:pPr>
      <w:r>
        <w:rPr>
          <w:rFonts w:hint="eastAsia" w:ascii="宋体" w:hAnsi="宋体" w:eastAsia="宋体" w:cs="宋体"/>
          <w:color w:val="000000" w:themeColor="text1"/>
          <w:spacing w:val="-6"/>
          <w:sz w:val="24"/>
          <w:szCs w:val="20"/>
          <w14:textFill>
            <w14:solidFill>
              <w14:schemeClr w14:val="tx1"/>
            </w14:solidFill>
          </w14:textFill>
        </w:rPr>
        <w:t>发包人承包人根据本工程的实际需要，在专用条款中约定的其它内容或约定通用条款中没有的内容。</w:t>
      </w:r>
    </w:p>
    <w:p>
      <w:pPr>
        <w:spacing w:line="416" w:lineRule="exact"/>
        <w:jc w:val="center"/>
        <w:rPr>
          <w:rFonts w:hint="eastAsia" w:ascii="宋体" w:hAnsi="宋体" w:eastAsia="宋体" w:cs="宋体"/>
          <w:color w:val="000000" w:themeColor="text1"/>
          <w:sz w:val="36"/>
          <w:szCs w:val="36"/>
          <w14:textFill>
            <w14:solidFill>
              <w14:schemeClr w14:val="tx1"/>
            </w14:solidFill>
          </w14:textFill>
        </w:rPr>
      </w:pPr>
    </w:p>
    <w:p>
      <w:pPr>
        <w:spacing w:line="416" w:lineRule="exact"/>
        <w:jc w:val="center"/>
        <w:rPr>
          <w:rFonts w:hint="eastAsia" w:ascii="宋体" w:hAnsi="宋体" w:eastAsia="宋体" w:cs="宋体"/>
          <w:color w:val="000000" w:themeColor="text1"/>
          <w:sz w:val="32"/>
          <w:szCs w:val="32"/>
          <w:lang w:val="en-GB"/>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第三部分  专用条款</w:t>
      </w:r>
    </w:p>
    <w:p>
      <w:pPr>
        <w:spacing w:line="416" w:lineRule="exact"/>
        <w:jc w:val="center"/>
        <w:rPr>
          <w:rFonts w:hint="eastAsia" w:ascii="宋体" w:hAnsi="宋体" w:eastAsia="宋体" w:cs="宋体"/>
          <w:color w:val="000000" w:themeColor="text1"/>
          <w:sz w:val="32"/>
          <w:szCs w:val="32"/>
          <w:lang w:val="en-GB"/>
          <w14:textFill>
            <w14:solidFill>
              <w14:schemeClr w14:val="tx1"/>
            </w14:solidFill>
          </w14:textFill>
        </w:rPr>
      </w:pPr>
    </w:p>
    <w:p>
      <w:pPr>
        <w:tabs>
          <w:tab w:val="left" w:pos="0"/>
        </w:tabs>
        <w:spacing w:line="460"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1  定义</w:t>
      </w:r>
    </w:p>
    <w:p>
      <w:pPr>
        <w:tabs>
          <w:tab w:val="left" w:pos="0"/>
        </w:tabs>
        <w:spacing w:line="46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需要重新定义的词语和新定义的的词语：</w:t>
      </w:r>
    </w:p>
    <w:p>
      <w:pPr>
        <w:tabs>
          <w:tab w:val="left" w:pos="0"/>
        </w:tabs>
        <w:spacing w:line="460"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没有需要重新定义的词语。                                                          </w:t>
      </w:r>
    </w:p>
    <w:p>
      <w:pPr>
        <w:tabs>
          <w:tab w:val="left" w:pos="0"/>
        </w:tabs>
        <w:spacing w:line="460"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w:t>
      </w:r>
    </w:p>
    <w:p>
      <w:pPr>
        <w:tabs>
          <w:tab w:val="left" w:pos="0"/>
        </w:tabs>
        <w:spacing w:line="460"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w:t>
      </w:r>
    </w:p>
    <w:p>
      <w:pPr>
        <w:tabs>
          <w:tab w:val="left" w:pos="0"/>
        </w:tabs>
        <w:spacing w:line="460" w:lineRule="exact"/>
        <w:ind w:firstLine="461" w:firstLineChars="192"/>
        <w:rPr>
          <w:rFonts w:hint="eastAsia" w:ascii="宋体" w:hAnsi="宋体" w:eastAsia="宋体" w:cs="宋体"/>
          <w:b/>
          <w:color w:val="000000" w:themeColor="text1"/>
          <w:sz w:val="24"/>
          <w:szCs w:val="20"/>
          <w14:textFill>
            <w14:solidFill>
              <w14:schemeClr w14:val="tx1"/>
            </w14:solidFill>
          </w14:textFill>
        </w:rPr>
      </w:pPr>
    </w:p>
    <w:p>
      <w:pPr>
        <w:tabs>
          <w:tab w:val="left" w:pos="0"/>
        </w:tabs>
        <w:spacing w:line="460"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2  合同文件及解释</w:t>
      </w:r>
    </w:p>
    <w:p>
      <w:pPr>
        <w:pStyle w:val="20"/>
        <w:widowControl/>
        <w:tabs>
          <w:tab w:val="left" w:pos="0"/>
        </w:tabs>
        <w:spacing w:line="460" w:lineRule="exact"/>
        <w:ind w:firstLine="400" w:firstLineChars="200"/>
        <w:jc w:val="left"/>
        <w:rPr>
          <w:rFonts w:hint="eastAsia" w:ascii="宋体" w:hAnsi="宋体" w:eastAsia="宋体" w:cs="宋体"/>
          <w:b/>
          <w:color w:val="000000" w:themeColor="text1"/>
          <w:sz w:val="20"/>
          <w:szCs w:val="20"/>
          <w14:textFill>
            <w14:solidFill>
              <w14:schemeClr w14:val="tx1"/>
            </w14:solidFill>
          </w14:textFill>
        </w:rPr>
      </w:pPr>
      <w:r>
        <w:rPr>
          <w:rFonts w:hint="eastAsia" w:ascii="宋体" w:hAnsi="宋体" w:eastAsia="宋体" w:cs="宋体"/>
          <w:b/>
          <w:color w:val="000000" w:themeColor="text1"/>
          <w:sz w:val="20"/>
          <w:szCs w:val="20"/>
          <w14:textFill>
            <w14:solidFill>
              <w14:schemeClr w14:val="tx1"/>
            </w14:solidFill>
          </w14:textFill>
        </w:rPr>
        <w:t xml:space="preserve">2.1  合同文件及优先顺序         </w:t>
      </w:r>
    </w:p>
    <w:p>
      <w:pPr>
        <w:pStyle w:val="20"/>
        <w:tabs>
          <w:tab w:val="left" w:pos="0"/>
        </w:tabs>
        <w:spacing w:line="460" w:lineRule="exact"/>
        <w:ind w:firstLine="400" w:firstLineChars="200"/>
        <w:rPr>
          <w:rFonts w:hint="eastAsia" w:ascii="宋体" w:hAnsi="宋体" w:eastAsia="宋体" w:cs="宋体"/>
          <w:color w:val="000000" w:themeColor="text1"/>
          <w:sz w:val="20"/>
          <w:szCs w:val="20"/>
          <w:u w:val="single"/>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组成本合同其他文件及优先解释顺序如下：</w:t>
      </w:r>
      <w:r>
        <w:rPr>
          <w:rFonts w:hint="eastAsia" w:ascii="宋体" w:hAnsi="宋体" w:eastAsia="宋体" w:cs="宋体"/>
          <w:color w:val="000000" w:themeColor="text1"/>
          <w:sz w:val="22"/>
          <w:szCs w:val="20"/>
          <w:u w:val="single"/>
          <w14:textFill>
            <w14:solidFill>
              <w14:schemeClr w14:val="tx1"/>
            </w14:solidFill>
          </w14:textFill>
        </w:rPr>
        <w:t>本合同协议书及补充协议书、中标通知书、专用条款、通用条款、招标文件、图纸及图纸会审纪要、承包人投标文件及其附件</w:t>
      </w:r>
      <w:r>
        <w:rPr>
          <w:rFonts w:hint="eastAsia" w:ascii="宋体" w:hAnsi="宋体" w:eastAsia="宋体" w:cs="宋体"/>
          <w:color w:val="000000" w:themeColor="text1"/>
          <w:sz w:val="22"/>
          <w:szCs w:val="20"/>
          <w:u w:val="single"/>
          <w:lang w:eastAsia="zh-CN"/>
          <w14:textFill>
            <w14:solidFill>
              <w14:schemeClr w14:val="tx1"/>
            </w14:solidFill>
          </w14:textFill>
        </w:rPr>
        <w:t>。</w:t>
      </w:r>
      <w:r>
        <w:rPr>
          <w:rFonts w:hint="eastAsia" w:ascii="宋体" w:hAnsi="宋体" w:eastAsia="宋体" w:cs="宋体"/>
          <w:color w:val="000000" w:themeColor="text1"/>
          <w:sz w:val="20"/>
          <w:szCs w:val="20"/>
          <w:u w:val="single"/>
          <w14:textFill>
            <w14:solidFill>
              <w14:schemeClr w14:val="tx1"/>
            </w14:solidFill>
          </w14:textFill>
        </w:rPr>
        <w:t xml:space="preserve">        </w:t>
      </w:r>
    </w:p>
    <w:p>
      <w:pPr>
        <w:tabs>
          <w:tab w:val="left" w:pos="0"/>
        </w:tabs>
        <w:spacing w:line="460" w:lineRule="exact"/>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w:t>
      </w:r>
    </w:p>
    <w:p>
      <w:pPr>
        <w:tabs>
          <w:tab w:val="left" w:pos="0"/>
        </w:tabs>
        <w:spacing w:line="460" w:lineRule="exact"/>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60" w:lineRule="exact"/>
        <w:ind w:firstLine="410" w:firstLineChars="171"/>
        <w:rPr>
          <w:rFonts w:hint="eastAsia" w:ascii="宋体" w:hAnsi="宋体" w:eastAsia="宋体" w:cs="宋体"/>
          <w:color w:val="000000" w:themeColor="text1"/>
          <w:sz w:val="24"/>
          <w:szCs w:val="20"/>
          <w14:textFill>
            <w14:solidFill>
              <w14:schemeClr w14:val="tx1"/>
            </w14:solidFill>
          </w14:textFill>
        </w:rPr>
      </w:pPr>
    </w:p>
    <w:p>
      <w:pPr>
        <w:spacing w:line="460"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3  语言及适用的法律、标准与规范</w:t>
      </w:r>
    </w:p>
    <w:p>
      <w:pPr>
        <w:tabs>
          <w:tab w:val="left" w:pos="0"/>
        </w:tabs>
        <w:spacing w:line="460" w:lineRule="exact"/>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3.3  约定适用的标准、规范的名称：</w:t>
      </w:r>
      <w:r>
        <w:rPr>
          <w:rFonts w:hint="eastAsia" w:ascii="宋体" w:hAnsi="宋体" w:eastAsia="宋体" w:cs="宋体"/>
          <w:color w:val="000000" w:themeColor="text1"/>
          <w:sz w:val="24"/>
          <w:szCs w:val="20"/>
          <w:u w:val="single"/>
          <w14:textFill>
            <w14:solidFill>
              <w14:schemeClr w14:val="tx1"/>
            </w14:solidFill>
          </w14:textFill>
        </w:rPr>
        <w:t xml:space="preserve"> 国家、本省、本市颁布的有关规范、标准和规程等，见本工程招标文件第四章《工程建设标准》。                                   </w:t>
      </w:r>
    </w:p>
    <w:p>
      <w:pPr>
        <w:spacing w:line="460" w:lineRule="exact"/>
        <w:ind w:firstLine="461" w:firstLineChars="192"/>
        <w:rPr>
          <w:rFonts w:hint="eastAsia" w:ascii="宋体" w:hAnsi="宋体" w:eastAsia="宋体" w:cs="宋体"/>
          <w:b/>
          <w:color w:val="000000" w:themeColor="text1"/>
          <w:sz w:val="24"/>
          <w:szCs w:val="20"/>
          <w14:textFill>
            <w14:solidFill>
              <w14:schemeClr w14:val="tx1"/>
            </w14:solidFill>
          </w14:textFill>
        </w:rPr>
      </w:pPr>
    </w:p>
    <w:p>
      <w:pPr>
        <w:spacing w:line="460"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4  通讯联络</w:t>
      </w:r>
    </w:p>
    <w:p>
      <w:pPr>
        <w:spacing w:line="460"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4.2  各方通讯地址、收件人及其他送达方式</w:t>
      </w:r>
    </w:p>
    <w:p>
      <w:pPr>
        <w:spacing w:line="46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所有通讯应发送至以下通讯地址，直到某方书面通知另一方变更地址为止。</w:t>
      </w:r>
    </w:p>
    <w:p>
      <w:pPr>
        <w:spacing w:line="46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发 包 人：</w:t>
      </w:r>
      <w:r>
        <w:rPr>
          <w:rFonts w:hint="eastAsia" w:ascii="宋体" w:hAnsi="宋体" w:eastAsia="宋体" w:cs="宋体"/>
          <w:color w:val="000000" w:themeColor="text1"/>
          <w:sz w:val="21"/>
          <w:szCs w:val="21"/>
          <w:u w:val="single"/>
          <w14:textFill>
            <w14:solidFill>
              <w14:schemeClr w14:val="tx1"/>
            </w14:solidFill>
          </w14:textFill>
        </w:rPr>
        <w:t xml:space="preserve">                                                                       </w:t>
      </w:r>
    </w:p>
    <w:p>
      <w:pPr>
        <w:spacing w:line="46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通讯地址：</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收 件 人：</w:t>
      </w:r>
      <w:r>
        <w:rPr>
          <w:rFonts w:hint="eastAsia" w:ascii="宋体" w:hAnsi="宋体" w:eastAsia="宋体" w:cs="宋体"/>
          <w:color w:val="000000" w:themeColor="text1"/>
          <w:sz w:val="21"/>
          <w:szCs w:val="21"/>
          <w:u w:val="single"/>
          <w14:textFill>
            <w14:solidFill>
              <w14:schemeClr w14:val="tx1"/>
            </w14:solidFill>
          </w14:textFill>
        </w:rPr>
        <w:t xml:space="preserve">                          </w:t>
      </w:r>
    </w:p>
    <w:p>
      <w:pPr>
        <w:spacing w:line="46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联系电话：</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邮政编码：</w:t>
      </w:r>
      <w:r>
        <w:rPr>
          <w:rFonts w:hint="eastAsia" w:ascii="宋体" w:hAnsi="宋体" w:eastAsia="宋体" w:cs="宋体"/>
          <w:color w:val="000000" w:themeColor="text1"/>
          <w:sz w:val="21"/>
          <w:szCs w:val="21"/>
          <w:u w:val="single"/>
          <w14:textFill>
            <w14:solidFill>
              <w14:schemeClr w14:val="tx1"/>
            </w14:solidFill>
          </w14:textFill>
        </w:rPr>
        <w:t xml:space="preserve">                          </w:t>
      </w:r>
    </w:p>
    <w:p>
      <w:pPr>
        <w:spacing w:line="46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传    真：</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电子邮箱：</w:t>
      </w:r>
      <w:r>
        <w:rPr>
          <w:rFonts w:hint="eastAsia" w:ascii="宋体" w:hAnsi="宋体" w:eastAsia="宋体" w:cs="宋体"/>
          <w:color w:val="000000" w:themeColor="text1"/>
          <w:sz w:val="21"/>
          <w:szCs w:val="21"/>
          <w:u w:val="single"/>
          <w14:textFill>
            <w14:solidFill>
              <w14:schemeClr w14:val="tx1"/>
            </w14:solidFill>
          </w14:textFill>
        </w:rPr>
        <w:t xml:space="preserve">                          </w:t>
      </w:r>
    </w:p>
    <w:p>
      <w:pPr>
        <w:spacing w:line="46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开户银行：</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账    号：</w:t>
      </w:r>
      <w:r>
        <w:rPr>
          <w:rFonts w:hint="eastAsia" w:ascii="宋体" w:hAnsi="宋体" w:eastAsia="宋体" w:cs="宋体"/>
          <w:color w:val="000000" w:themeColor="text1"/>
          <w:sz w:val="21"/>
          <w:szCs w:val="21"/>
          <w:u w:val="single"/>
          <w14:textFill>
            <w14:solidFill>
              <w14:schemeClr w14:val="tx1"/>
            </w14:solidFill>
          </w14:textFill>
        </w:rPr>
        <w:t xml:space="preserve">                          </w:t>
      </w:r>
    </w:p>
    <w:p>
      <w:pPr>
        <w:spacing w:line="46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承 包 人：</w:t>
      </w:r>
      <w:r>
        <w:rPr>
          <w:rFonts w:hint="eastAsia" w:ascii="宋体" w:hAnsi="宋体" w:eastAsia="宋体" w:cs="宋体"/>
          <w:color w:val="000000" w:themeColor="text1"/>
          <w:sz w:val="21"/>
          <w:szCs w:val="21"/>
          <w:u w:val="single"/>
          <w14:textFill>
            <w14:solidFill>
              <w14:schemeClr w14:val="tx1"/>
            </w14:solidFill>
          </w14:textFill>
        </w:rPr>
        <w:t xml:space="preserve">                                                                       </w:t>
      </w:r>
    </w:p>
    <w:p>
      <w:pPr>
        <w:spacing w:line="46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通讯地址：</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收 件 人：</w:t>
      </w:r>
      <w:r>
        <w:rPr>
          <w:rFonts w:hint="eastAsia" w:ascii="宋体" w:hAnsi="宋体" w:eastAsia="宋体" w:cs="宋体"/>
          <w:color w:val="000000" w:themeColor="text1"/>
          <w:sz w:val="21"/>
          <w:szCs w:val="21"/>
          <w:u w:val="single"/>
          <w14:textFill>
            <w14:solidFill>
              <w14:schemeClr w14:val="tx1"/>
            </w14:solidFill>
          </w14:textFill>
        </w:rPr>
        <w:t xml:space="preserve">                          </w:t>
      </w:r>
    </w:p>
    <w:p>
      <w:pPr>
        <w:spacing w:line="48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联系电话：</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邮政编码：</w:t>
      </w:r>
      <w:r>
        <w:rPr>
          <w:rFonts w:hint="eastAsia" w:ascii="宋体" w:hAnsi="宋体" w:eastAsia="宋体" w:cs="宋体"/>
          <w:color w:val="000000" w:themeColor="text1"/>
          <w:sz w:val="21"/>
          <w:szCs w:val="21"/>
          <w:u w:val="single"/>
          <w14:textFill>
            <w14:solidFill>
              <w14:schemeClr w14:val="tx1"/>
            </w14:solidFill>
          </w14:textFill>
        </w:rPr>
        <w:t xml:space="preserve">                          </w:t>
      </w:r>
    </w:p>
    <w:p>
      <w:pPr>
        <w:spacing w:line="44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传    真：</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电子邮箱：</w:t>
      </w:r>
      <w:r>
        <w:rPr>
          <w:rFonts w:hint="eastAsia" w:ascii="宋体" w:hAnsi="宋体" w:eastAsia="宋体" w:cs="宋体"/>
          <w:color w:val="000000" w:themeColor="text1"/>
          <w:sz w:val="21"/>
          <w:szCs w:val="21"/>
          <w:u w:val="single"/>
          <w14:textFill>
            <w14:solidFill>
              <w14:schemeClr w14:val="tx1"/>
            </w14:solidFill>
          </w14:textFill>
        </w:rPr>
        <w:t xml:space="preserve">                          </w:t>
      </w:r>
    </w:p>
    <w:p>
      <w:pPr>
        <w:spacing w:line="440" w:lineRule="exact"/>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开户银行：</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账    号：</w:t>
      </w:r>
      <w:r>
        <w:rPr>
          <w:rFonts w:hint="eastAsia" w:ascii="宋体" w:hAnsi="宋体" w:eastAsia="宋体" w:cs="宋体"/>
          <w:color w:val="000000" w:themeColor="text1"/>
          <w:sz w:val="21"/>
          <w:szCs w:val="21"/>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监理单位：</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通讯地址：</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 收 件 人：</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联系电话：</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 邮政编码：</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传    真：</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 电子邮箱：</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p>
    <w:p>
      <w:pPr>
        <w:spacing w:line="416"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造价咨询单位：</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通讯地址：</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 收 件 人：</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联系电话：</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 邮政编码：</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传    真：</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 电子邮箱：</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61" w:firstLineChars="192"/>
        <w:rPr>
          <w:rFonts w:hint="eastAsia" w:ascii="宋体" w:hAnsi="宋体" w:eastAsia="宋体" w:cs="宋体"/>
          <w:b/>
          <w:color w:val="000000" w:themeColor="text1"/>
          <w:sz w:val="24"/>
          <w:szCs w:val="20"/>
          <w14:textFill>
            <w14:solidFill>
              <w14:schemeClr w14:val="tx1"/>
            </w14:solidFill>
          </w14:textFill>
        </w:rPr>
      </w:pP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14  发包人</w:t>
      </w: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14.1  发包人完成下列工作的约定：</w:t>
      </w:r>
    </w:p>
    <w:p>
      <w:pPr>
        <w:spacing w:line="416"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（1）办理土地征用、拆迁工作、平整施工场地等工作，使施工场地具备施工条件的时间：</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土地征用、拆迁工作开工前14天完成，已具备施工条件。                               </w:t>
      </w:r>
    </w:p>
    <w:p>
      <w:pPr>
        <w:spacing w:line="416" w:lineRule="exact"/>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（2）完成施工所需水、电、通讯线路接驳的时间及地点：</w:t>
      </w:r>
      <w:r>
        <w:rPr>
          <w:rFonts w:hint="eastAsia" w:ascii="宋体" w:hAnsi="宋体" w:eastAsia="宋体" w:cs="宋体"/>
          <w:color w:val="000000" w:themeColor="text1"/>
          <w:sz w:val="22"/>
          <w:szCs w:val="22"/>
          <w:u w:val="single"/>
          <w14:textFill>
            <w14:solidFill>
              <w14:schemeClr w14:val="tx1"/>
            </w14:solidFill>
          </w14:textFill>
        </w:rPr>
        <w:t>开工前7天</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（3）开通施工现场与城乡公共道路间的通道的约定：</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2"/>
          <w:szCs w:val="22"/>
          <w:u w:val="single"/>
          <w14:textFill>
            <w14:solidFill>
              <w14:schemeClr w14:val="tx1"/>
            </w14:solidFill>
          </w14:textFill>
        </w:rPr>
        <w:t>开工前7天</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（4）提供资料的时间：</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2"/>
          <w:szCs w:val="22"/>
          <w:u w:val="single"/>
          <w14:textFill>
            <w14:solidFill>
              <w14:schemeClr w14:val="tx1"/>
            </w14:solidFill>
          </w14:textFill>
        </w:rPr>
        <w:t>开工前7天</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（5）办理有关所需证件的约定：</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（6）组织现场交验的时间：</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（7）组织图纸会审和设计交底的约定：</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（8）协调保护工作的约定：</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（9）发包人应做的其他工作及其约定：</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委托给承包人负责的部分工作有：</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2"/>
          <w:szCs w:val="22"/>
          <w:u w:val="single"/>
          <w14:textFill>
            <w14:solidFill>
              <w14:schemeClr w14:val="tx1"/>
            </w14:solidFill>
          </w14:textFill>
        </w:rPr>
        <w:t>另行协商</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14.2  发包人向承包人提供标准与规范名称、图纸及技术要求的约定：</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（1）提供的时间：</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（2）提供的份数：</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14.3  提供施工场地的标准：</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2"/>
          <w:szCs w:val="22"/>
          <w:u w:val="single"/>
          <w14:textFill>
            <w14:solidFill>
              <w14:schemeClr w14:val="tx1"/>
            </w14:solidFill>
          </w14:textFill>
        </w:rPr>
        <w:t>三通一平。</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1194" w:firstLineChars="497"/>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提供施工场地的时间：</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2"/>
          <w:szCs w:val="22"/>
          <w:u w:val="single"/>
          <w14:textFill>
            <w14:solidFill>
              <w14:schemeClr w14:val="tx1"/>
            </w14:solidFill>
          </w14:textFill>
        </w:rPr>
        <w:t>开工前7天前。</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60" w:firstLineChars="192"/>
        <w:rPr>
          <w:rFonts w:hint="eastAsia" w:ascii="宋体" w:hAnsi="宋体" w:eastAsia="宋体" w:cs="宋体"/>
          <w:color w:val="000000" w:themeColor="text1"/>
          <w:sz w:val="24"/>
          <w:szCs w:val="20"/>
          <w14:textFill>
            <w14:solidFill>
              <w14:schemeClr w14:val="tx1"/>
            </w14:solidFill>
          </w14:textFill>
        </w:rPr>
      </w:pP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15  承包人</w:t>
      </w: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15.1  承包人有关工作的约定</w:t>
      </w:r>
    </w:p>
    <w:p>
      <w:pPr>
        <w:spacing w:line="416"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（4）向发包人提供施工现场办公和生活的房屋设施的时间和要求：</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2"/>
          <w:szCs w:val="22"/>
          <w:u w:val="single"/>
          <w14:textFill>
            <w14:solidFill>
              <w14:schemeClr w14:val="tx1"/>
            </w14:solidFill>
          </w14:textFill>
        </w:rPr>
        <w:t>双方协商</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（9）承包人应做的其他工作及要求：</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2"/>
          <w:szCs w:val="22"/>
          <w:u w:val="single"/>
          <w14:textFill>
            <w14:solidFill>
              <w14:schemeClr w14:val="tx1"/>
            </w14:solidFill>
          </w14:textFill>
        </w:rPr>
        <w:t>双方协商</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15.6  承包人负责的设计的约定</w:t>
      </w:r>
    </w:p>
    <w:p>
      <w:pPr>
        <w:spacing w:line="416"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（1）合同约定由承包人负责的设计：</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2"/>
          <w:szCs w:val="22"/>
          <w:u w:val="single"/>
          <w14:textFill>
            <w14:solidFill>
              <w14:schemeClr w14:val="tx1"/>
            </w14:solidFill>
          </w14:textFill>
        </w:rPr>
        <w:t>无。</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（2）承包人提供设计的时间：</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2"/>
          <w:szCs w:val="22"/>
          <w:u w:val="single"/>
          <w14:textFill>
            <w14:solidFill>
              <w14:schemeClr w14:val="tx1"/>
            </w14:solidFill>
          </w14:textFill>
        </w:rPr>
        <w:t>无。</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60" w:firstLineChars="192"/>
        <w:rPr>
          <w:rFonts w:hint="eastAsia" w:ascii="宋体" w:hAnsi="宋体" w:eastAsia="宋体" w:cs="宋体"/>
          <w:color w:val="000000" w:themeColor="text1"/>
          <w:sz w:val="24"/>
          <w:szCs w:val="20"/>
          <w14:textFill>
            <w14:solidFill>
              <w14:schemeClr w14:val="tx1"/>
            </w14:solidFill>
          </w14:textFill>
        </w:rPr>
      </w:pP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17  发包人代表</w:t>
      </w: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17.1  发包人任命的发包人代表是：</w:t>
      </w:r>
      <w:r>
        <w:rPr>
          <w:rFonts w:hint="eastAsia" w:ascii="宋体" w:hAnsi="宋体" w:eastAsia="宋体" w:cs="宋体"/>
          <w:color w:val="000000" w:themeColor="text1"/>
          <w:sz w:val="24"/>
          <w:szCs w:val="20"/>
          <w:u w:val="single"/>
          <w14:textFill>
            <w14:solidFill>
              <w14:schemeClr w14:val="tx1"/>
            </w14:solidFill>
          </w14:textFill>
        </w:rPr>
        <w:t xml:space="preserve">                                                 </w:t>
      </w:r>
    </w:p>
    <w:p>
      <w:pPr>
        <w:numPr>
          <w:ins w:id="11" w:author="zj" w:date="2006-07-31T11:25:00Z"/>
        </w:num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联络通讯地址与方式如下：</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通讯地址：</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联系电话：</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 邮政编码：</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传    真：</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 电子邮箱：</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b/>
          <w:color w:val="000000" w:themeColor="text1"/>
          <w:sz w:val="24"/>
          <w:szCs w:val="20"/>
          <w:u w:val="single"/>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17.2  发包人代表职权范围：</w:t>
      </w:r>
      <w:r>
        <w:rPr>
          <w:rFonts w:hint="eastAsia" w:ascii="宋体" w:hAnsi="宋体" w:eastAsia="宋体" w:cs="宋体"/>
          <w:color w:val="000000" w:themeColor="text1"/>
          <w:sz w:val="24"/>
          <w:szCs w:val="20"/>
          <w:u w:val="single"/>
          <w14:textFill>
            <w14:solidFill>
              <w14:schemeClr w14:val="tx1"/>
            </w14:solidFill>
          </w14:textFill>
        </w:rPr>
        <w:t xml:space="preserve">                                                       </w:t>
      </w:r>
    </w:p>
    <w:p>
      <w:pPr>
        <w:tabs>
          <w:tab w:val="left" w:pos="0"/>
        </w:tabs>
        <w:spacing w:line="416" w:lineRule="exact"/>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18  监理工程师</w:t>
      </w: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18.1  负责本工程的监理单位及任命的监理工程师</w:t>
      </w:r>
    </w:p>
    <w:p>
      <w:pPr>
        <w:spacing w:line="416"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监理单位：</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 法定代表人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任命</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为监理工程师，联络通讯地址与方式如下：</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通讯地址：</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联系电话：</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 邮政编码：</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传    真：</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 电子邮箱：</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60" w:firstLineChars="192"/>
        <w:rPr>
          <w:rFonts w:hint="eastAsia" w:ascii="宋体" w:hAnsi="宋体" w:eastAsia="宋体" w:cs="宋体"/>
          <w:color w:val="000000" w:themeColor="text1"/>
          <w:sz w:val="24"/>
          <w:szCs w:val="20"/>
          <w14:textFill>
            <w14:solidFill>
              <w14:schemeClr w14:val="tx1"/>
            </w14:solidFill>
          </w14:textFill>
        </w:rPr>
      </w:pP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19  造价工程师</w:t>
      </w:r>
    </w:p>
    <w:p>
      <w:pPr>
        <w:spacing w:line="400"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19.1  负责本工程的造价咨询单位及任命的造价工程师</w:t>
      </w:r>
    </w:p>
    <w:p>
      <w:pPr>
        <w:spacing w:line="4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造价咨询单位：</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法定代表人：</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任命</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为造价工程师，其联络通讯地址与方式如下：</w:t>
      </w:r>
    </w:p>
    <w:p>
      <w:pPr>
        <w:spacing w:line="4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通讯地址：</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联系电话：</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 邮政编码：</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传    真：</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 电子邮箱：</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00" w:lineRule="exact"/>
        <w:ind w:firstLine="460" w:firstLineChars="192"/>
        <w:rPr>
          <w:rFonts w:hint="eastAsia" w:ascii="宋体" w:hAnsi="宋体" w:eastAsia="宋体" w:cs="宋体"/>
          <w:color w:val="000000" w:themeColor="text1"/>
          <w:sz w:val="24"/>
          <w:szCs w:val="20"/>
          <w14:textFill>
            <w14:solidFill>
              <w14:schemeClr w14:val="tx1"/>
            </w14:solidFill>
          </w14:textFill>
        </w:rPr>
      </w:pPr>
    </w:p>
    <w:p>
      <w:pPr>
        <w:spacing w:line="400"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20  承包人代表</w:t>
      </w:r>
    </w:p>
    <w:p>
      <w:pPr>
        <w:spacing w:line="400"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20.1  承包人任命的承包人代表是：</w:t>
      </w:r>
      <w:r>
        <w:rPr>
          <w:rFonts w:hint="eastAsia" w:ascii="宋体" w:hAnsi="宋体" w:eastAsia="宋体" w:cs="宋体"/>
          <w:color w:val="000000" w:themeColor="text1"/>
          <w:sz w:val="24"/>
          <w:szCs w:val="20"/>
          <w:u w:val="single"/>
          <w14:textFill>
            <w14:solidFill>
              <w14:schemeClr w14:val="tx1"/>
            </w14:solidFill>
          </w14:textFill>
        </w:rPr>
        <w:t xml:space="preserve">                                                 </w:t>
      </w:r>
    </w:p>
    <w:p>
      <w:pPr>
        <w:numPr>
          <w:ins w:id="12" w:author="zj" w:date="2006-07-31T11:25:00Z"/>
        </w:numPr>
        <w:spacing w:line="4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联络通讯地址与方式如下：</w:t>
      </w:r>
    </w:p>
    <w:p>
      <w:pPr>
        <w:spacing w:line="4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通讯地址：</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联系电话：</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  邮政编码：</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传    真：</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  电子邮箱：</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00" w:lineRule="exact"/>
        <w:ind w:firstLine="461" w:firstLineChars="192"/>
        <w:rPr>
          <w:rFonts w:hint="eastAsia" w:ascii="宋体" w:hAnsi="宋体" w:eastAsia="宋体" w:cs="宋体"/>
          <w:b/>
          <w:color w:val="000000" w:themeColor="text1"/>
          <w:sz w:val="24"/>
          <w:szCs w:val="20"/>
          <w14:textFill>
            <w14:solidFill>
              <w14:schemeClr w14:val="tx1"/>
            </w14:solidFill>
          </w14:textFill>
        </w:rPr>
      </w:pPr>
    </w:p>
    <w:p>
      <w:pPr>
        <w:spacing w:line="400"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21  分包人</w:t>
      </w:r>
    </w:p>
    <w:p>
      <w:pPr>
        <w:spacing w:line="400" w:lineRule="exact"/>
        <w:ind w:firstLine="480" w:firstLineChars="200"/>
        <w:rPr>
          <w:rFonts w:hint="eastAsia" w:ascii="宋体" w:hAnsi="宋体" w:eastAsia="宋体" w:cs="宋体"/>
          <w:b/>
          <w:color w:val="000000" w:themeColor="text1"/>
          <w:sz w:val="24"/>
          <w:szCs w:val="20"/>
          <w:u w:val="single"/>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21.1  分包人及有关约定：</w:t>
      </w:r>
      <w:r>
        <w:rPr>
          <w:rFonts w:hint="eastAsia" w:ascii="宋体" w:hAnsi="宋体" w:eastAsia="宋体" w:cs="宋体"/>
          <w:color w:val="000000" w:themeColor="text1"/>
          <w:sz w:val="24"/>
          <w:szCs w:val="20"/>
          <w:u w:val="single"/>
          <w14:textFill>
            <w14:solidFill>
              <w14:schemeClr w14:val="tx1"/>
            </w14:solidFill>
          </w14:textFill>
        </w:rPr>
        <w:t xml:space="preserve">                                                         </w:t>
      </w:r>
    </w:p>
    <w:p>
      <w:pPr>
        <w:tabs>
          <w:tab w:val="left" w:pos="0"/>
        </w:tabs>
        <w:spacing w:line="400" w:lineRule="exact"/>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00" w:lineRule="exact"/>
        <w:ind w:firstLine="460" w:firstLineChars="192"/>
        <w:rPr>
          <w:rFonts w:hint="eastAsia" w:ascii="宋体" w:hAnsi="宋体" w:eastAsia="宋体" w:cs="宋体"/>
          <w:color w:val="000000" w:themeColor="text1"/>
          <w:sz w:val="24"/>
          <w:szCs w:val="20"/>
          <w14:textFill>
            <w14:solidFill>
              <w14:schemeClr w14:val="tx1"/>
            </w14:solidFill>
          </w14:textFill>
        </w:rPr>
      </w:pPr>
    </w:p>
    <w:p>
      <w:pPr>
        <w:spacing w:line="400"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23  工程担保</w:t>
      </w:r>
    </w:p>
    <w:p>
      <w:pPr>
        <w:spacing w:line="400"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23.1  承包人向发包人提供履约担保的约定：</w:t>
      </w:r>
    </w:p>
    <w:p>
      <w:pPr>
        <w:tabs>
          <w:tab w:val="left" w:pos="7560"/>
        </w:tabs>
        <w:spacing w:line="4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（1）担保金额：</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u w:val="single"/>
          <w:lang w:eastAsia="zh-CN"/>
          <w14:textFill>
            <w14:solidFill>
              <w14:schemeClr w14:val="tx1"/>
            </w14:solidFill>
          </w14:textFill>
        </w:rPr>
        <w:t>合同价的</w:t>
      </w:r>
      <w:r>
        <w:rPr>
          <w:rFonts w:hint="eastAsia" w:ascii="宋体" w:hAnsi="宋体" w:eastAsia="宋体" w:cs="宋体"/>
          <w:color w:val="000000" w:themeColor="text1"/>
          <w:sz w:val="24"/>
          <w:szCs w:val="20"/>
          <w:u w:val="single"/>
          <w:lang w:val="en-US" w:eastAsia="zh-CN"/>
          <w14:textFill>
            <w14:solidFill>
              <w14:schemeClr w14:val="tx1"/>
            </w14:solidFill>
          </w14:textFill>
        </w:rPr>
        <w:t>5%</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（2）提供履约担保时间：</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u w:val="single"/>
          <w:lang w:eastAsia="zh-CN"/>
          <w14:textFill>
            <w14:solidFill>
              <w14:schemeClr w14:val="tx1"/>
            </w14:solidFill>
          </w14:textFill>
        </w:rPr>
        <w:t>签订合同前</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（3）提供履约担保方式：</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0"/>
          <w:u w:val="single"/>
          <w:lang w:eastAsia="zh-CN"/>
          <w14:textFill>
            <w14:solidFill>
              <w14:schemeClr w14:val="tx1"/>
            </w14:solidFill>
          </w14:textFill>
        </w:rPr>
        <w:t>银行保函</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00"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23.4  发包人向承包人提供支付担保的约定：</w:t>
      </w:r>
    </w:p>
    <w:p>
      <w:pPr>
        <w:spacing w:line="4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（1）担保金额：</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u w:val="single"/>
          <w:lang w:val="en-US" w:eastAsia="zh-CN"/>
          <w14:textFill>
            <w14:solidFill>
              <w14:schemeClr w14:val="tx1"/>
            </w14:solidFill>
          </w14:textFill>
        </w:rPr>
        <w:t xml:space="preserve">  无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（2）提供支付担保时间：</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u w:val="single"/>
          <w:lang w:eastAsia="zh-CN"/>
          <w14:textFill>
            <w14:solidFill>
              <w14:schemeClr w14:val="tx1"/>
            </w14:solidFill>
          </w14:textFill>
        </w:rPr>
        <w:t>无</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（3）出具支付担保方式：</w:t>
      </w:r>
      <w:r>
        <w:rPr>
          <w:rFonts w:hint="eastAsia" w:ascii="宋体" w:hAnsi="宋体" w:eastAsia="宋体" w:cs="宋体"/>
          <w:color w:val="000000" w:themeColor="text1"/>
          <w:sz w:val="24"/>
          <w:szCs w:val="20"/>
          <w:u w:val="single"/>
          <w14:textFill>
            <w14:solidFill>
              <w14:schemeClr w14:val="tx1"/>
            </w14:solidFill>
          </w14:textFill>
        </w:rPr>
        <w:t xml:space="preserve">     无                                                         </w:t>
      </w:r>
    </w:p>
    <w:p>
      <w:pPr>
        <w:spacing w:line="400" w:lineRule="exact"/>
        <w:ind w:firstLine="460" w:firstLineChars="192"/>
        <w:rPr>
          <w:rFonts w:hint="eastAsia" w:ascii="宋体" w:hAnsi="宋体" w:eastAsia="宋体" w:cs="宋体"/>
          <w:color w:val="000000" w:themeColor="text1"/>
          <w:sz w:val="24"/>
          <w:szCs w:val="20"/>
          <w14:textFill>
            <w14:solidFill>
              <w14:schemeClr w14:val="tx1"/>
            </w14:solidFill>
          </w14:textFill>
        </w:rPr>
      </w:pPr>
    </w:p>
    <w:p>
      <w:pPr>
        <w:spacing w:line="400"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26  不可抗力</w:t>
      </w:r>
    </w:p>
    <w:p>
      <w:pPr>
        <w:tabs>
          <w:tab w:val="left" w:pos="0"/>
        </w:tabs>
        <w:spacing w:line="400" w:lineRule="exact"/>
        <w:ind w:firstLine="42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26.1  不可抗力的其他情形：</w:t>
      </w:r>
      <w:r>
        <w:rPr>
          <w:rFonts w:hint="eastAsia" w:ascii="宋体" w:hAnsi="宋体" w:eastAsia="宋体" w:cs="宋体"/>
          <w:color w:val="000000" w:themeColor="text1"/>
          <w:sz w:val="24"/>
          <w:szCs w:val="20"/>
          <w:u w:val="single"/>
          <w14:textFill>
            <w14:solidFill>
              <w14:schemeClr w14:val="tx1"/>
            </w14:solidFill>
          </w14:textFill>
        </w:rPr>
        <w:t xml:space="preserve">  不可抗力的确定以国家相应权威部门认定为准。因合同一方迟延履行合同后发生不可抗力的，不能免除迟延履行方的相应责任。              </w:t>
      </w:r>
      <w:r>
        <w:rPr>
          <w:rFonts w:hint="eastAsia" w:ascii="宋体" w:hAnsi="宋体" w:eastAsia="宋体" w:cs="宋体"/>
          <w:color w:val="000000" w:themeColor="text1"/>
          <w:sz w:val="24"/>
          <w:szCs w:val="20"/>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0"/>
          <w:u w:val="single"/>
          <w14:textFill>
            <w14:solidFill>
              <w14:schemeClr w14:val="tx1"/>
            </w14:solidFill>
          </w14:textFill>
        </w:rPr>
        <w:t xml:space="preserve">   </w:t>
      </w:r>
    </w:p>
    <w:p>
      <w:pPr>
        <w:tabs>
          <w:tab w:val="left" w:pos="0"/>
        </w:tabs>
        <w:spacing w:line="400" w:lineRule="exact"/>
        <w:ind w:firstLine="420"/>
        <w:rPr>
          <w:rFonts w:hint="eastAsia" w:ascii="宋体" w:hAnsi="宋体" w:eastAsia="宋体" w:cs="宋体"/>
          <w:color w:val="000000" w:themeColor="text1"/>
          <w:sz w:val="24"/>
          <w:szCs w:val="20"/>
          <w:u w:val="single"/>
          <w14:textFill>
            <w14:solidFill>
              <w14:schemeClr w14:val="tx1"/>
            </w14:solidFill>
          </w14:textFill>
        </w:rPr>
      </w:pP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27  保险</w:t>
      </w: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27.1  发包人委托承包人办理保险事项有：</w:t>
      </w:r>
    </w:p>
    <w:p>
      <w:pPr>
        <w:spacing w:line="400" w:lineRule="exact"/>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 通用条款27.1款的第（1）项；</w:t>
      </w:r>
      <w:r>
        <w:rPr>
          <w:rFonts w:hint="eastAsia" w:ascii="宋体" w:hAnsi="宋体" w:eastAsia="宋体" w:cs="宋体"/>
          <w:color w:val="000000" w:themeColor="text1"/>
          <w:sz w:val="22"/>
          <w:szCs w:val="22"/>
          <w14:textFill>
            <w14:solidFill>
              <w14:schemeClr w14:val="tx1"/>
            </w14:solidFill>
          </w14:textFill>
        </w:rPr>
        <w:t>√</w:t>
      </w:r>
    </w:p>
    <w:p>
      <w:pPr>
        <w:spacing w:line="4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xml:space="preserve"> □  通用条款27.1款的第（2）项；</w:t>
      </w:r>
    </w:p>
    <w:p>
      <w:pPr>
        <w:spacing w:line="400" w:lineRule="exact"/>
        <w:ind w:firstLine="440" w:firstLineChars="200"/>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color w:val="000000" w:themeColor="text1"/>
          <w:sz w:val="24"/>
          <w:szCs w:val="20"/>
          <w14:textFill>
            <w14:solidFill>
              <w14:schemeClr w14:val="tx1"/>
            </w14:solidFill>
          </w14:textFill>
        </w:rPr>
        <w:t xml:space="preserve">  通用条款27.1款的第（3）项。</w:t>
      </w:r>
      <w:r>
        <w:rPr>
          <w:rFonts w:hint="eastAsia" w:ascii="宋体" w:hAnsi="宋体" w:eastAsia="宋体" w:cs="宋体"/>
          <w:color w:val="000000" w:themeColor="text1"/>
          <w:sz w:val="22"/>
          <w:szCs w:val="22"/>
          <w14:textFill>
            <w14:solidFill>
              <w14:schemeClr w14:val="tx1"/>
            </w14:solidFill>
          </w14:textFill>
        </w:rPr>
        <w:t>√</w:t>
      </w:r>
    </w:p>
    <w:p>
      <w:pPr>
        <w:spacing w:line="400" w:lineRule="exact"/>
        <w:ind w:firstLine="440" w:firstLineChars="200"/>
        <w:rPr>
          <w:rFonts w:hint="eastAsia" w:ascii="宋体" w:hAnsi="宋体" w:eastAsia="宋体" w:cs="宋体"/>
          <w:color w:val="000000" w:themeColor="text1"/>
          <w:sz w:val="22"/>
          <w:szCs w:val="22"/>
          <w14:textFill>
            <w14:solidFill>
              <w14:schemeClr w14:val="tx1"/>
            </w14:solidFill>
          </w14:textFill>
        </w:rPr>
      </w:pPr>
    </w:p>
    <w:p>
      <w:pPr>
        <w:spacing w:line="400"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28  进度计划和报告</w:t>
      </w:r>
    </w:p>
    <w:p>
      <w:pPr>
        <w:tabs>
          <w:tab w:val="left" w:pos="0"/>
        </w:tabs>
        <w:spacing w:line="400"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28.3  承包人编制进度报告和修订进度计划的时间要求：</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2"/>
          <w:szCs w:val="22"/>
          <w:u w:val="single"/>
          <w14:textFill>
            <w14:solidFill>
              <w14:schemeClr w14:val="tx1"/>
            </w14:solidFill>
          </w14:textFill>
        </w:rPr>
        <w:t xml:space="preserve">承包人应在开工前将施工组织设计和工程进度计划提交监理工程师确认，并按照有关规定执行。   </w:t>
      </w:r>
      <w:r>
        <w:rPr>
          <w:rFonts w:hint="eastAsia" w:ascii="宋体" w:hAnsi="宋体" w:eastAsia="宋体" w:cs="宋体"/>
          <w:color w:val="000000" w:themeColor="text1"/>
          <w:sz w:val="24"/>
          <w:szCs w:val="20"/>
          <w:u w:val="single"/>
          <w14:textFill>
            <w14:solidFill>
              <w14:schemeClr w14:val="tx1"/>
            </w14:solidFill>
          </w14:textFill>
        </w:rPr>
        <w:t xml:space="preserve">                  </w:t>
      </w:r>
    </w:p>
    <w:p>
      <w:pPr>
        <w:tabs>
          <w:tab w:val="left" w:pos="0"/>
        </w:tabs>
        <w:spacing w:line="400"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p>
    <w:p>
      <w:pPr>
        <w:spacing w:line="400"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36  质量目标</w:t>
      </w:r>
    </w:p>
    <w:p>
      <w:pPr>
        <w:spacing w:line="400"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 xml:space="preserve">36.1  </w:t>
      </w:r>
      <w:r>
        <w:rPr>
          <w:rFonts w:hint="eastAsia" w:ascii="宋体" w:hAnsi="宋体" w:eastAsia="宋体" w:cs="宋体"/>
          <w:color w:val="000000" w:themeColor="text1"/>
          <w:sz w:val="24"/>
          <w:szCs w:val="20"/>
          <w14:textFill>
            <w14:solidFill>
              <w14:schemeClr w14:val="tx1"/>
            </w14:solidFill>
          </w14:textFill>
        </w:rPr>
        <w:t>合同质量的奖罚：</w:t>
      </w:r>
      <w:r>
        <w:rPr>
          <w:rFonts w:hint="eastAsia" w:ascii="宋体" w:hAnsi="宋体" w:eastAsia="宋体" w:cs="宋体"/>
          <w:color w:val="000000" w:themeColor="text1"/>
          <w:sz w:val="24"/>
          <w:szCs w:val="20"/>
          <w:u w:val="single"/>
          <w14:textFill>
            <w14:solidFill>
              <w14:schemeClr w14:val="tx1"/>
            </w14:solidFill>
          </w14:textFill>
        </w:rPr>
        <w:t xml:space="preserve">按投标函附录中约定的罚款金额处罚。                         </w:t>
      </w:r>
    </w:p>
    <w:p>
      <w:pPr>
        <w:tabs>
          <w:tab w:val="left" w:pos="0"/>
        </w:tabs>
        <w:spacing w:line="400"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w:t>
      </w:r>
    </w:p>
    <w:p>
      <w:pPr>
        <w:adjustRightInd w:val="0"/>
        <w:snapToGrid w:val="0"/>
        <w:spacing w:line="400" w:lineRule="exact"/>
        <w:ind w:firstLine="540"/>
        <w:rPr>
          <w:rFonts w:hint="eastAsia" w:ascii="宋体" w:hAnsi="宋体" w:eastAsia="宋体" w:cs="宋体"/>
          <w:color w:val="000000" w:themeColor="text1"/>
          <w:sz w:val="24"/>
          <w:szCs w:val="20"/>
          <w14:textFill>
            <w14:solidFill>
              <w14:schemeClr w14:val="tx1"/>
            </w14:solidFill>
          </w14:textFill>
        </w:rPr>
      </w:pPr>
    </w:p>
    <w:p>
      <w:pPr>
        <w:adjustRightInd w:val="0"/>
        <w:snapToGrid w:val="0"/>
        <w:spacing w:line="400"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38  安全防护和文明施工</w:t>
      </w:r>
    </w:p>
    <w:p>
      <w:pPr>
        <w:adjustRightInd w:val="0"/>
        <w:snapToGrid w:val="0"/>
        <w:spacing w:line="4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 xml:space="preserve">38.2  </w:t>
      </w:r>
      <w:r>
        <w:rPr>
          <w:rFonts w:hint="eastAsia" w:ascii="宋体" w:hAnsi="宋体" w:eastAsia="宋体" w:cs="宋体"/>
          <w:color w:val="000000" w:themeColor="text1"/>
          <w:sz w:val="24"/>
          <w:szCs w:val="20"/>
          <w14:textFill>
            <w14:solidFill>
              <w14:schemeClr w14:val="tx1"/>
            </w14:solidFill>
          </w14:textFill>
        </w:rPr>
        <w:t>安全生产目标管理的奖罚：</w:t>
      </w:r>
      <w:r>
        <w:rPr>
          <w:rFonts w:hint="eastAsia" w:ascii="宋体" w:hAnsi="宋体" w:eastAsia="宋体" w:cs="宋体"/>
          <w:color w:val="000000" w:themeColor="text1"/>
          <w:sz w:val="24"/>
          <w:szCs w:val="20"/>
          <w:u w:val="single"/>
          <w14:textFill>
            <w14:solidFill>
              <w14:schemeClr w14:val="tx1"/>
            </w14:solidFill>
          </w14:textFill>
        </w:rPr>
        <w:t xml:space="preserve">按投标函附录中约定的罚款金额处罚。                      </w:t>
      </w:r>
    </w:p>
    <w:p>
      <w:pPr>
        <w:spacing w:line="400" w:lineRule="exact"/>
        <w:ind w:firstLine="1200" w:firstLineChars="5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文明施工目标管理的奖罚：</w:t>
      </w:r>
      <w:r>
        <w:rPr>
          <w:rFonts w:hint="eastAsia" w:ascii="宋体" w:hAnsi="宋体" w:eastAsia="宋体" w:cs="宋体"/>
          <w:color w:val="000000" w:themeColor="text1"/>
          <w:sz w:val="24"/>
          <w:szCs w:val="20"/>
          <w:u w:val="single"/>
          <w14:textFill>
            <w14:solidFill>
              <w14:schemeClr w14:val="tx1"/>
            </w14:solidFill>
          </w14:textFill>
        </w:rPr>
        <w:t xml:space="preserve">按投标函附录中约定的罚款金额处罚。                  </w:t>
      </w:r>
    </w:p>
    <w:p>
      <w:pPr>
        <w:spacing w:line="400" w:lineRule="exact"/>
        <w:ind w:firstLine="461" w:firstLineChars="192"/>
        <w:rPr>
          <w:rFonts w:hint="eastAsia" w:ascii="宋体" w:hAnsi="宋体" w:eastAsia="宋体" w:cs="宋体"/>
          <w:color w:val="000000" w:themeColor="text1"/>
          <w:sz w:val="24"/>
          <w:szCs w:val="20"/>
          <w:u w:val="single"/>
          <w:lang w:val="en-US" w:eastAsia="zh-CN"/>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 xml:space="preserve">      </w:t>
      </w:r>
      <w:r>
        <w:rPr>
          <w:rFonts w:hint="eastAsia" w:ascii="宋体" w:hAnsi="宋体" w:eastAsia="宋体" w:cs="宋体"/>
          <w:color w:val="000000" w:themeColor="text1"/>
          <w:sz w:val="24"/>
          <w:szCs w:val="20"/>
          <w:u w:val="single"/>
          <w14:textFill>
            <w14:solidFill>
              <w14:schemeClr w14:val="tx1"/>
            </w14:solidFill>
          </w14:textFill>
        </w:rPr>
        <w:t>承包人应加强安全生产管理，如在本合同履行期间发生人员伤亡事故，其法律和经济责任概由承包人承担。</w:t>
      </w:r>
      <w:r>
        <w:rPr>
          <w:rFonts w:hint="eastAsia" w:ascii="宋体" w:hAnsi="宋体" w:eastAsia="宋体" w:cs="宋体"/>
          <w:color w:val="000000" w:themeColor="text1"/>
          <w:sz w:val="24"/>
          <w:szCs w:val="20"/>
          <w:u w:val="single"/>
          <w:lang w:val="en-US" w:eastAsia="zh-CN"/>
          <w14:textFill>
            <w14:solidFill>
              <w14:schemeClr w14:val="tx1"/>
            </w14:solidFill>
          </w14:textFill>
        </w:rPr>
        <w:t xml:space="preserve">                                                                       </w:t>
      </w:r>
    </w:p>
    <w:p>
      <w:pPr>
        <w:spacing w:line="400" w:lineRule="exact"/>
        <w:ind w:firstLine="460" w:firstLineChars="192"/>
        <w:rPr>
          <w:rFonts w:hint="eastAsia" w:ascii="宋体" w:hAnsi="宋体" w:eastAsia="宋体" w:cs="宋体"/>
          <w:color w:val="000000" w:themeColor="text1"/>
          <w:sz w:val="24"/>
          <w:szCs w:val="20"/>
          <w:u w:val="single"/>
          <w14:textFill>
            <w14:solidFill>
              <w14:schemeClr w14:val="tx1"/>
            </w14:solidFill>
          </w14:textFill>
        </w:rPr>
      </w:pPr>
    </w:p>
    <w:p>
      <w:pPr>
        <w:spacing w:line="400"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41  发包人供应材料设备</w:t>
      </w:r>
    </w:p>
    <w:p>
      <w:pPr>
        <w:spacing w:line="400"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41.1  约定发包人是否供应材料设备</w:t>
      </w:r>
    </w:p>
    <w:p>
      <w:pPr>
        <w:spacing w:line="400" w:lineRule="exact"/>
        <w:ind w:firstLine="44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  发包人不供应材料设备，本条不适用。</w:t>
      </w:r>
      <w:r>
        <w:rPr>
          <w:rFonts w:hint="eastAsia" w:ascii="宋体" w:hAnsi="宋体" w:eastAsia="宋体" w:cs="宋体"/>
          <w:color w:val="000000" w:themeColor="text1"/>
          <w:sz w:val="22"/>
          <w:szCs w:val="22"/>
          <w14:textFill>
            <w14:solidFill>
              <w14:schemeClr w14:val="tx1"/>
            </w14:solidFill>
          </w14:textFill>
        </w:rPr>
        <w:t>√</w:t>
      </w:r>
    </w:p>
    <w:p>
      <w:pPr>
        <w:spacing w:line="4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发包人供应材料设备的，约定“发包人供应材料设备一览表”，作为本合同的附件。</w:t>
      </w:r>
    </w:p>
    <w:p>
      <w:pPr>
        <w:spacing w:line="400" w:lineRule="exact"/>
        <w:ind w:firstLine="480" w:firstLineChars="200"/>
        <w:rPr>
          <w:rFonts w:hint="eastAsia" w:ascii="宋体" w:hAnsi="宋体" w:eastAsia="宋体" w:cs="宋体"/>
          <w:b/>
          <w:color w:val="000000" w:themeColor="text1"/>
          <w:sz w:val="24"/>
          <w:szCs w:val="20"/>
          <w:u w:val="single"/>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41.6  发包人供应材料设备的本工程结算方式：</w:t>
      </w:r>
      <w:r>
        <w:rPr>
          <w:rFonts w:hint="eastAsia" w:ascii="宋体" w:hAnsi="宋体" w:eastAsia="宋体" w:cs="宋体"/>
          <w:color w:val="000000" w:themeColor="text1"/>
          <w:sz w:val="24"/>
          <w:szCs w:val="20"/>
          <w:u w:val="single"/>
          <w14:textFill>
            <w14:solidFill>
              <w14:schemeClr w14:val="tx1"/>
            </w14:solidFill>
          </w14:textFill>
        </w:rPr>
        <w:t xml:space="preserve">  本条不适用。                         </w:t>
      </w:r>
    </w:p>
    <w:p>
      <w:pPr>
        <w:spacing w:line="400" w:lineRule="exact"/>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00" w:lineRule="exact"/>
        <w:ind w:firstLine="480" w:firstLineChars="200"/>
        <w:rPr>
          <w:rFonts w:hint="eastAsia" w:ascii="宋体" w:hAnsi="宋体" w:eastAsia="宋体" w:cs="宋体"/>
          <w:b/>
          <w:color w:val="000000" w:themeColor="text1"/>
          <w:sz w:val="24"/>
          <w:szCs w:val="20"/>
          <w14:textFill>
            <w14:solidFill>
              <w14:schemeClr w14:val="tx1"/>
            </w14:solidFill>
          </w14:textFill>
        </w:rPr>
      </w:pPr>
    </w:p>
    <w:p>
      <w:pPr>
        <w:spacing w:line="400"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45  隐蔽工程和中间验收</w:t>
      </w:r>
    </w:p>
    <w:p>
      <w:pPr>
        <w:spacing w:line="4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45.1  中间验收部位包括：</w:t>
      </w:r>
      <w:r>
        <w:rPr>
          <w:rFonts w:hint="eastAsia" w:ascii="宋体" w:hAnsi="宋体" w:eastAsia="宋体" w:cs="宋体"/>
          <w:color w:val="000000" w:themeColor="text1"/>
          <w:sz w:val="24"/>
          <w:szCs w:val="20"/>
          <w:u w:val="single"/>
          <w14:textFill>
            <w14:solidFill>
              <w14:schemeClr w14:val="tx1"/>
            </w14:solidFill>
          </w14:textFill>
        </w:rPr>
        <w:t xml:space="preserve">地基与基础工程、主体结构工程。                             </w:t>
      </w:r>
    </w:p>
    <w:p>
      <w:pPr>
        <w:spacing w:line="400"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47  工程试车</w:t>
      </w:r>
    </w:p>
    <w:p>
      <w:pPr>
        <w:spacing w:line="400"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47.1  约定是否试车</w:t>
      </w:r>
    </w:p>
    <w:p>
      <w:pPr>
        <w:spacing w:line="4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不需要试车的，本条不适用。√</w:t>
      </w:r>
    </w:p>
    <w:p>
      <w:pPr>
        <w:spacing w:line="400"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需要试车的，试车的内容及要求具体如下：</w:t>
      </w:r>
      <w:r>
        <w:rPr>
          <w:rFonts w:hint="eastAsia" w:ascii="宋体" w:hAnsi="宋体" w:eastAsia="宋体" w:cs="宋体"/>
          <w:color w:val="000000" w:themeColor="text1"/>
          <w:sz w:val="24"/>
          <w:szCs w:val="20"/>
          <w:u w:val="single"/>
          <w14:textFill>
            <w14:solidFill>
              <w14:schemeClr w14:val="tx1"/>
            </w14:solidFill>
          </w14:textFill>
        </w:rPr>
        <w:t xml:space="preserve">                                       </w:t>
      </w:r>
    </w:p>
    <w:p>
      <w:pPr>
        <w:tabs>
          <w:tab w:val="left" w:pos="0"/>
        </w:tabs>
        <w:spacing w:line="400" w:lineRule="exact"/>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w:t>
      </w:r>
    </w:p>
    <w:p>
      <w:pPr>
        <w:tabs>
          <w:tab w:val="left" w:pos="0"/>
        </w:tabs>
        <w:spacing w:line="400" w:lineRule="exact"/>
        <w:rPr>
          <w:rFonts w:hint="eastAsia" w:ascii="宋体" w:hAnsi="宋体" w:eastAsia="宋体" w:cs="宋体"/>
          <w:color w:val="000000" w:themeColor="text1"/>
          <w:sz w:val="24"/>
          <w:szCs w:val="20"/>
          <w:u w:val="single"/>
          <w14:textFill>
            <w14:solidFill>
              <w14:schemeClr w14:val="tx1"/>
            </w14:solidFill>
          </w14:textFill>
        </w:rPr>
      </w:pPr>
    </w:p>
    <w:p>
      <w:pPr>
        <w:spacing w:line="400"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49  竣工验收</w:t>
      </w:r>
    </w:p>
    <w:p>
      <w:pPr>
        <w:spacing w:line="400"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49.5  中间交工工程的验收</w:t>
      </w:r>
    </w:p>
    <w:p>
      <w:pPr>
        <w:spacing w:line="4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xml:space="preserve">■  本工程无中间交工工程的，本款不适用。√  </w:t>
      </w:r>
    </w:p>
    <w:p>
      <w:pPr>
        <w:spacing w:line="4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本工程有中间交工工程的，各中间交工工程的范围、计划竣工时间如下：</w:t>
      </w:r>
    </w:p>
    <w:p>
      <w:pPr>
        <w:spacing w:line="400"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（1）</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工程，计划竣工时间：</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，其范围包括：</w:t>
      </w:r>
      <w:r>
        <w:rPr>
          <w:rFonts w:hint="eastAsia" w:ascii="宋体" w:hAnsi="宋体" w:eastAsia="宋体" w:cs="宋体"/>
          <w:color w:val="000000" w:themeColor="text1"/>
          <w:sz w:val="24"/>
          <w:szCs w:val="20"/>
          <w:u w:val="single"/>
          <w14:textFill>
            <w14:solidFill>
              <w14:schemeClr w14:val="tx1"/>
            </w14:solidFill>
          </w14:textFill>
        </w:rPr>
        <w:t xml:space="preserve">            </w:t>
      </w:r>
    </w:p>
    <w:p>
      <w:pPr>
        <w:tabs>
          <w:tab w:val="left" w:pos="0"/>
        </w:tabs>
        <w:spacing w:line="400" w:lineRule="exact"/>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00"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（2）</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工程，计划竣工时间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，其范围包括：</w:t>
      </w:r>
      <w:r>
        <w:rPr>
          <w:rFonts w:hint="eastAsia" w:ascii="宋体" w:hAnsi="宋体" w:eastAsia="宋体" w:cs="宋体"/>
          <w:color w:val="000000" w:themeColor="text1"/>
          <w:sz w:val="24"/>
          <w:szCs w:val="20"/>
          <w:u w:val="single"/>
          <w14:textFill>
            <w14:solidFill>
              <w14:schemeClr w14:val="tx1"/>
            </w14:solidFill>
          </w14:textFill>
        </w:rPr>
        <w:t xml:space="preserve">            </w:t>
      </w:r>
    </w:p>
    <w:p>
      <w:pPr>
        <w:tabs>
          <w:tab w:val="left" w:pos="0"/>
        </w:tabs>
        <w:spacing w:line="400" w:lineRule="exact"/>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00"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（3）</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工程，计划竣工时间：</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，其范围包括：</w:t>
      </w:r>
      <w:r>
        <w:rPr>
          <w:rFonts w:hint="eastAsia" w:ascii="宋体" w:hAnsi="宋体" w:eastAsia="宋体" w:cs="宋体"/>
          <w:color w:val="000000" w:themeColor="text1"/>
          <w:sz w:val="24"/>
          <w:szCs w:val="20"/>
          <w:u w:val="single"/>
          <w14:textFill>
            <w14:solidFill>
              <w14:schemeClr w14:val="tx1"/>
            </w14:solidFill>
          </w14:textFill>
        </w:rPr>
        <w:t xml:space="preserve">            </w:t>
      </w:r>
    </w:p>
    <w:p>
      <w:pPr>
        <w:tabs>
          <w:tab w:val="left" w:pos="0"/>
        </w:tabs>
        <w:spacing w:line="400" w:lineRule="exact"/>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00"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（4）</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工程，计划竣工时间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，其范围包括：</w:t>
      </w:r>
      <w:r>
        <w:rPr>
          <w:rFonts w:hint="eastAsia" w:ascii="宋体" w:hAnsi="宋体" w:eastAsia="宋体" w:cs="宋体"/>
          <w:color w:val="000000" w:themeColor="text1"/>
          <w:sz w:val="24"/>
          <w:szCs w:val="20"/>
          <w:u w:val="single"/>
          <w14:textFill>
            <w14:solidFill>
              <w14:schemeClr w14:val="tx1"/>
            </w14:solidFill>
          </w14:textFill>
        </w:rPr>
        <w:t xml:space="preserve">             </w:t>
      </w:r>
    </w:p>
    <w:p>
      <w:pPr>
        <w:tabs>
          <w:tab w:val="left" w:pos="0"/>
        </w:tabs>
        <w:spacing w:line="400" w:lineRule="exact"/>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00" w:lineRule="exact"/>
        <w:ind w:firstLine="480" w:firstLineChars="200"/>
        <w:rPr>
          <w:rFonts w:hint="eastAsia" w:ascii="宋体" w:hAnsi="宋体" w:eastAsia="宋体" w:cs="宋体"/>
          <w:b/>
          <w:color w:val="000000" w:themeColor="text1"/>
          <w:sz w:val="24"/>
          <w:szCs w:val="20"/>
          <w14:textFill>
            <w14:solidFill>
              <w14:schemeClr w14:val="tx1"/>
            </w14:solidFill>
          </w14:textFill>
        </w:rPr>
      </w:pPr>
    </w:p>
    <w:p>
      <w:pPr>
        <w:spacing w:line="400"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51  工程计量和计价</w:t>
      </w:r>
    </w:p>
    <w:p>
      <w:pPr>
        <w:spacing w:line="400"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51.1  工程计量和计价的依据</w:t>
      </w:r>
    </w:p>
    <w:p>
      <w:pPr>
        <w:pStyle w:val="20"/>
        <w:adjustRightInd w:val="0"/>
        <w:snapToGrid w:val="0"/>
        <w:spacing w:line="400" w:lineRule="exact"/>
        <w:ind w:firstLine="400" w:firstLineChars="200"/>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招标文件中约定的计价要求：</w:t>
      </w:r>
    </w:p>
    <w:p>
      <w:pPr>
        <w:pStyle w:val="20"/>
        <w:adjustRightInd w:val="0"/>
        <w:snapToGrid w:val="0"/>
        <w:spacing w:line="400" w:lineRule="exact"/>
        <w:ind w:firstLine="400" w:firstLineChars="200"/>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1.</w:t>
      </w:r>
      <w:r>
        <w:rPr>
          <w:rFonts w:hint="eastAsia" w:ascii="宋体" w:hAnsi="宋体" w:eastAsia="宋体" w:cs="宋体"/>
          <w:color w:val="000000" w:themeColor="text1"/>
          <w:sz w:val="20"/>
          <w:szCs w:val="20"/>
          <w:u w:val="single"/>
          <w14:textFill>
            <w14:solidFill>
              <w14:schemeClr w14:val="tx1"/>
            </w14:solidFill>
          </w14:textFill>
        </w:rPr>
        <w:t xml:space="preserve">                                                                               </w:t>
      </w:r>
    </w:p>
    <w:p>
      <w:pPr>
        <w:pStyle w:val="20"/>
        <w:adjustRightInd w:val="0"/>
        <w:snapToGrid w:val="0"/>
        <w:spacing w:line="400" w:lineRule="exact"/>
        <w:ind w:firstLine="400" w:firstLineChars="200"/>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2.</w:t>
      </w:r>
      <w:r>
        <w:rPr>
          <w:rFonts w:hint="eastAsia" w:ascii="宋体" w:hAnsi="宋体" w:eastAsia="宋体" w:cs="宋体"/>
          <w:color w:val="000000" w:themeColor="text1"/>
          <w:sz w:val="20"/>
          <w:szCs w:val="20"/>
          <w:u w:val="single"/>
          <w14:textFill>
            <w14:solidFill>
              <w14:schemeClr w14:val="tx1"/>
            </w14:solidFill>
          </w14:textFill>
        </w:rPr>
        <w:t xml:space="preserve">                                                                               </w:t>
      </w:r>
    </w:p>
    <w:p>
      <w:pPr>
        <w:pStyle w:val="20"/>
        <w:adjustRightInd w:val="0"/>
        <w:snapToGrid w:val="0"/>
        <w:spacing w:line="400" w:lineRule="exact"/>
        <w:ind w:firstLine="400" w:firstLineChars="200"/>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3.</w:t>
      </w:r>
      <w:r>
        <w:rPr>
          <w:rFonts w:hint="eastAsia" w:ascii="宋体" w:hAnsi="宋体" w:eastAsia="宋体" w:cs="宋体"/>
          <w:color w:val="000000" w:themeColor="text1"/>
          <w:sz w:val="20"/>
          <w:szCs w:val="20"/>
          <w:u w:val="single"/>
          <w14:textFill>
            <w14:solidFill>
              <w14:schemeClr w14:val="tx1"/>
            </w14:solidFill>
          </w14:textFill>
        </w:rPr>
        <w:t xml:space="preserve">                                                                               </w:t>
      </w:r>
    </w:p>
    <w:p>
      <w:pPr>
        <w:pStyle w:val="20"/>
        <w:adjustRightInd w:val="0"/>
        <w:snapToGrid w:val="0"/>
        <w:spacing w:line="400" w:lineRule="exact"/>
        <w:ind w:firstLine="400" w:firstLineChars="200"/>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4.</w:t>
      </w:r>
      <w:r>
        <w:rPr>
          <w:rFonts w:hint="eastAsia" w:ascii="宋体" w:hAnsi="宋体" w:eastAsia="宋体" w:cs="宋体"/>
          <w:color w:val="000000" w:themeColor="text1"/>
          <w:sz w:val="20"/>
          <w:szCs w:val="20"/>
          <w:u w:val="single"/>
          <w14:textFill>
            <w14:solidFill>
              <w14:schemeClr w14:val="tx1"/>
            </w14:solidFill>
          </w14:textFill>
        </w:rPr>
        <w:t xml:space="preserve">                                                                               </w:t>
      </w:r>
    </w:p>
    <w:p>
      <w:pPr>
        <w:pStyle w:val="20"/>
        <w:adjustRightInd w:val="0"/>
        <w:snapToGrid w:val="0"/>
        <w:spacing w:line="400" w:lineRule="exact"/>
        <w:ind w:firstLine="400" w:firstLineChars="200"/>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5.</w:t>
      </w:r>
      <w:r>
        <w:rPr>
          <w:rFonts w:hint="eastAsia" w:ascii="宋体" w:hAnsi="宋体" w:eastAsia="宋体" w:cs="宋体"/>
          <w:color w:val="000000" w:themeColor="text1"/>
          <w:sz w:val="20"/>
          <w:szCs w:val="20"/>
          <w:u w:val="single"/>
          <w14:textFill>
            <w14:solidFill>
              <w14:schemeClr w14:val="tx1"/>
            </w14:solidFill>
          </w14:textFill>
        </w:rPr>
        <w:t xml:space="preserve">                                                                               </w:t>
      </w:r>
    </w:p>
    <w:p>
      <w:pPr>
        <w:pStyle w:val="20"/>
        <w:adjustRightInd w:val="0"/>
        <w:snapToGrid w:val="0"/>
        <w:spacing w:line="400" w:lineRule="exact"/>
        <w:ind w:firstLine="400" w:firstLineChars="200"/>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6.</w:t>
      </w:r>
      <w:r>
        <w:rPr>
          <w:rFonts w:hint="eastAsia" w:ascii="宋体" w:hAnsi="宋体" w:eastAsia="宋体" w:cs="宋体"/>
          <w:color w:val="000000" w:themeColor="text1"/>
          <w:sz w:val="20"/>
          <w:szCs w:val="20"/>
          <w:u w:val="single"/>
          <w14:textFill>
            <w14:solidFill>
              <w14:schemeClr w14:val="tx1"/>
            </w14:solidFill>
          </w14:textFill>
        </w:rPr>
        <w:t xml:space="preserve">                                                                               </w:t>
      </w:r>
    </w:p>
    <w:p>
      <w:pPr>
        <w:spacing w:line="400" w:lineRule="exact"/>
        <w:ind w:firstLine="480" w:firstLineChars="200"/>
        <w:rPr>
          <w:rFonts w:hint="eastAsia" w:ascii="宋体" w:hAnsi="宋体" w:eastAsia="宋体" w:cs="宋体"/>
          <w:color w:val="000000" w:themeColor="text1"/>
          <w:sz w:val="24"/>
          <w:szCs w:val="20"/>
          <w:lang w:val="en-GB"/>
          <w14:textFill>
            <w14:solidFill>
              <w14:schemeClr w14:val="tx1"/>
            </w14:solidFill>
          </w14:textFill>
        </w:rPr>
      </w:pPr>
      <w:r>
        <w:rPr>
          <w:rFonts w:hint="eastAsia" w:ascii="宋体" w:hAnsi="宋体" w:eastAsia="宋体" w:cs="宋体"/>
          <w:color w:val="000000" w:themeColor="text1"/>
          <w:sz w:val="24"/>
          <w:szCs w:val="20"/>
          <w:lang w:val="en-GB"/>
          <w14:textFill>
            <w14:solidFill>
              <w14:schemeClr w14:val="tx1"/>
            </w14:solidFill>
          </w14:textFill>
        </w:rPr>
        <w:t>…………</w:t>
      </w:r>
    </w:p>
    <w:p>
      <w:pPr>
        <w:spacing w:line="400"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双方达成的其它计价要求：</w:t>
      </w:r>
      <w:r>
        <w:rPr>
          <w:rFonts w:hint="eastAsia" w:ascii="宋体" w:hAnsi="宋体" w:eastAsia="宋体" w:cs="宋体"/>
          <w:color w:val="000000" w:themeColor="text1"/>
          <w:sz w:val="24"/>
          <w:szCs w:val="20"/>
          <w:u w:val="single"/>
          <w14:textFill>
            <w14:solidFill>
              <w14:schemeClr w14:val="tx1"/>
            </w14:solidFill>
          </w14:textFill>
        </w:rPr>
        <w:t xml:space="preserve">  承发包双方应及时做好施工过程中的工程变更签证管理。严格控制设计变更，严禁擅自扩大或减少建设规模，增加建设内容或建设标准，确定变更的先报教育局审批后方可实施变更。                                                                   </w:t>
      </w:r>
    </w:p>
    <w:p>
      <w:pPr>
        <w:tabs>
          <w:tab w:val="left" w:pos="0"/>
        </w:tabs>
        <w:spacing w:line="400" w:lineRule="exact"/>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00"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51.2  承包人向造价或监理工程师提交已完工程量报告的时间：</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00" w:lineRule="exact"/>
        <w:ind w:firstLine="460" w:firstLineChars="192"/>
        <w:rPr>
          <w:rFonts w:hint="eastAsia" w:ascii="宋体" w:hAnsi="宋体" w:eastAsia="宋体" w:cs="宋体"/>
          <w:color w:val="000000" w:themeColor="text1"/>
          <w:sz w:val="24"/>
          <w:szCs w:val="20"/>
          <w14:textFill>
            <w14:solidFill>
              <w14:schemeClr w14:val="tx1"/>
            </w14:solidFill>
          </w14:textFill>
        </w:rPr>
      </w:pPr>
    </w:p>
    <w:p>
      <w:pPr>
        <w:spacing w:line="400"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54  提前竣工奖与误期赔偿费</w:t>
      </w:r>
    </w:p>
    <w:p>
      <w:pPr>
        <w:spacing w:line="400"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54.1  提前竣工奖的约定</w:t>
      </w:r>
    </w:p>
    <w:p>
      <w:pPr>
        <w:spacing w:line="400" w:lineRule="exact"/>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 不设提前竣工奖的，本款不适用。</w:t>
      </w:r>
    </w:p>
    <w:p>
      <w:pPr>
        <w:spacing w:line="400"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□设提前竣工奖的</w:t>
      </w:r>
      <w:r>
        <w:rPr>
          <w:rFonts w:hint="eastAsia" w:ascii="宋体" w:hAnsi="宋体" w:eastAsia="宋体" w:cs="宋体"/>
          <w:color w:val="000000" w:themeColor="text1"/>
          <w:sz w:val="24"/>
          <w:szCs w:val="20"/>
          <w:lang w:eastAsia="zh-CN"/>
          <w14:textFill>
            <w14:solidFill>
              <w14:schemeClr w14:val="tx1"/>
            </w14:solidFill>
          </w14:textFill>
        </w:rPr>
        <w:t>，</w:t>
      </w:r>
      <w:r>
        <w:rPr>
          <w:rFonts w:hint="eastAsia" w:ascii="宋体" w:hAnsi="宋体" w:eastAsia="宋体" w:cs="宋体"/>
          <w:color w:val="000000" w:themeColor="text1"/>
          <w:sz w:val="24"/>
          <w:szCs w:val="20"/>
          <w14:textFill>
            <w14:solidFill>
              <w14:schemeClr w14:val="tx1"/>
            </w14:solidFill>
          </w14:textFill>
        </w:rPr>
        <w:t>（1）每日历天奖励额度为                                                        元。</w:t>
      </w:r>
    </w:p>
    <w:p>
      <w:pPr>
        <w:spacing w:line="400" w:lineRule="exact"/>
        <w:ind w:firstLine="480" w:firstLineChars="200"/>
        <w:jc w:val="left"/>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（2）提前竣工奖的最高限额是</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元。</w:t>
      </w:r>
    </w:p>
    <w:p>
      <w:pPr>
        <w:spacing w:line="400"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54.2  误期赔偿费的约定</w:t>
      </w:r>
    </w:p>
    <w:p>
      <w:pPr>
        <w:spacing w:line="400" w:lineRule="exact"/>
        <w:ind w:firstLine="480" w:firstLineChars="200"/>
        <w:jc w:val="left"/>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（1）每日历天赔付额度：</w:t>
      </w:r>
      <w:r>
        <w:rPr>
          <w:rFonts w:hint="eastAsia" w:ascii="宋体" w:hAnsi="宋体" w:eastAsia="宋体" w:cs="宋体"/>
          <w:color w:val="000000" w:themeColor="text1"/>
          <w:sz w:val="24"/>
          <w:szCs w:val="20"/>
          <w:u w:val="single"/>
          <w14:textFill>
            <w14:solidFill>
              <w14:schemeClr w14:val="tx1"/>
            </w14:solidFill>
          </w14:textFill>
        </w:rPr>
        <w:t xml:space="preserve"> 按每天</w:t>
      </w:r>
      <w:r>
        <w:rPr>
          <w:rFonts w:hint="eastAsia" w:ascii="宋体" w:hAnsi="宋体" w:eastAsia="宋体" w:cs="宋体"/>
          <w:color w:val="000000" w:themeColor="text1"/>
          <w:sz w:val="24"/>
          <w:szCs w:val="20"/>
          <w:u w:val="single"/>
          <w:lang w:val="en-US" w:eastAsia="zh-CN"/>
          <w14:textFill>
            <w14:solidFill>
              <w14:schemeClr w14:val="tx1"/>
            </w14:solidFill>
          </w14:textFill>
        </w:rPr>
        <w:t>5</w:t>
      </w:r>
      <w:r>
        <w:rPr>
          <w:rFonts w:hint="eastAsia" w:ascii="宋体" w:hAnsi="宋体" w:eastAsia="宋体" w:cs="宋体"/>
          <w:color w:val="000000" w:themeColor="text1"/>
          <w:sz w:val="24"/>
          <w:szCs w:val="20"/>
          <w:u w:val="single"/>
          <w14:textFill>
            <w14:solidFill>
              <w14:schemeClr w14:val="tx1"/>
            </w14:solidFill>
          </w14:textFill>
        </w:rPr>
        <w:t xml:space="preserve">00元计算。                                     </w:t>
      </w:r>
      <w:r>
        <w:rPr>
          <w:rFonts w:hint="eastAsia" w:ascii="宋体" w:hAnsi="宋体" w:eastAsia="宋体" w:cs="宋体"/>
          <w:color w:val="000000" w:themeColor="text1"/>
          <w:sz w:val="24"/>
          <w:szCs w:val="20"/>
          <w14:textFill>
            <w14:solidFill>
              <w14:schemeClr w14:val="tx1"/>
            </w14:solidFill>
          </w14:textFill>
        </w:rPr>
        <w:t xml:space="preserve">元。                      </w:t>
      </w:r>
    </w:p>
    <w:p>
      <w:pPr>
        <w:spacing w:line="400" w:lineRule="exact"/>
        <w:ind w:firstLine="480" w:firstLineChars="200"/>
        <w:jc w:val="left"/>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xml:space="preserve">（2）误期赔偿费最高限额是： </w:t>
      </w:r>
      <w:r>
        <w:rPr>
          <w:rFonts w:hint="eastAsia" w:ascii="宋体" w:hAnsi="宋体" w:eastAsia="宋体" w:cs="宋体"/>
          <w:color w:val="000000" w:themeColor="text1"/>
          <w:sz w:val="24"/>
          <w:szCs w:val="20"/>
          <w:u w:val="single"/>
          <w14:textFill>
            <w14:solidFill>
              <w14:schemeClr w14:val="tx1"/>
            </w14:solidFill>
          </w14:textFill>
        </w:rPr>
        <w:t xml:space="preserve"> 工程结算价款的6%                                   </w:t>
      </w:r>
      <w:r>
        <w:rPr>
          <w:rFonts w:hint="eastAsia" w:ascii="宋体" w:hAnsi="宋体" w:eastAsia="宋体" w:cs="宋体"/>
          <w:color w:val="000000" w:themeColor="text1"/>
          <w:sz w:val="24"/>
          <w:szCs w:val="20"/>
          <w14:textFill>
            <w14:solidFill>
              <w14:schemeClr w14:val="tx1"/>
            </w14:solidFill>
          </w14:textFill>
        </w:rPr>
        <w:t>元。</w:t>
      </w:r>
    </w:p>
    <w:p>
      <w:pPr>
        <w:spacing w:line="416" w:lineRule="exact"/>
        <w:ind w:firstLine="461" w:firstLineChars="192"/>
        <w:rPr>
          <w:rFonts w:hint="eastAsia" w:ascii="宋体" w:hAnsi="宋体" w:eastAsia="宋体" w:cs="宋体"/>
          <w:b/>
          <w:color w:val="000000" w:themeColor="text1"/>
          <w:sz w:val="24"/>
          <w:szCs w:val="20"/>
          <w14:textFill>
            <w14:solidFill>
              <w14:schemeClr w14:val="tx1"/>
            </w14:solidFill>
          </w14:textFill>
        </w:rPr>
      </w:pPr>
    </w:p>
    <w:p>
      <w:pPr>
        <w:spacing w:line="416" w:lineRule="exact"/>
        <w:ind w:firstLine="461" w:firstLineChars="192"/>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55  合同价款与调整</w:t>
      </w: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55.2  合同价格调整方式</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采用固定价格合同，选择其中之一：</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采用固定总价合同</w:t>
      </w:r>
    </w:p>
    <w:p>
      <w:pPr>
        <w:spacing w:line="416" w:lineRule="exact"/>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  采用固定单价合同</w:t>
      </w:r>
      <w:r>
        <w:rPr>
          <w:rFonts w:hint="eastAsia" w:ascii="宋体" w:hAnsi="宋体" w:eastAsia="宋体" w:cs="宋体"/>
          <w:color w:val="000000" w:themeColor="text1"/>
          <w:sz w:val="22"/>
          <w:szCs w:val="22"/>
          <w14:textFill>
            <w14:solidFill>
              <w14:schemeClr w14:val="tx1"/>
            </w14:solidFill>
          </w14:textFill>
        </w:rPr>
        <w:t>√</w:t>
      </w:r>
    </w:p>
    <w:p>
      <w:pPr>
        <w:spacing w:line="416"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合同风险范围如下：</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b/>
          <w:color w:val="000000" w:themeColor="text1"/>
          <w:sz w:val="24"/>
          <w:szCs w:val="20"/>
          <w:u w:val="single"/>
          <w14:textFill>
            <w14:solidFill>
              <w14:schemeClr w14:val="tx1"/>
            </w14:solidFill>
          </w14:textFill>
        </w:rPr>
        <w:t>中标后未按时竣工验收、交齐竣工资料、结算审计，造成项目资金被财政部门收回的，相关损失和责任由投标人承担。 因设计变更、工程量增加引起的合同价变化，依据监理工程师实际签发数量及价格进行调整，调整办法是依据监理工程师实际审签并经发包人确认的工程量与合同固定单价进行调整。合同中没有适用或类似于变更、增减工程的价格：单价按201</w:t>
      </w:r>
      <w:r>
        <w:rPr>
          <w:rFonts w:hint="eastAsia" w:ascii="宋体" w:hAnsi="宋体" w:eastAsia="宋体" w:cs="宋体"/>
          <w:b/>
          <w:color w:val="000000" w:themeColor="text1"/>
          <w:sz w:val="24"/>
          <w:szCs w:val="20"/>
          <w:u w:val="single"/>
          <w:lang w:val="en-US" w:eastAsia="zh-CN"/>
          <w14:textFill>
            <w14:solidFill>
              <w14:schemeClr w14:val="tx1"/>
            </w14:solidFill>
          </w14:textFill>
        </w:rPr>
        <w:t>8</w:t>
      </w:r>
      <w:r>
        <w:rPr>
          <w:rFonts w:hint="eastAsia" w:ascii="宋体" w:hAnsi="宋体" w:eastAsia="宋体" w:cs="宋体"/>
          <w:b/>
          <w:color w:val="000000" w:themeColor="text1"/>
          <w:sz w:val="24"/>
          <w:szCs w:val="20"/>
          <w:u w:val="single"/>
          <w14:textFill>
            <w14:solidFill>
              <w14:schemeClr w14:val="tx1"/>
            </w14:solidFill>
          </w14:textFill>
        </w:rPr>
        <w:t xml:space="preserve">年湖北省定额规范计算。（主材价格按招投标文件及清单的约定为标准，招投标文件及清单中没有的材料价格按本地区当季信息价和市场价为准），工程量按监理工程师和相关部门共同审签并经发包人确认后的工程量为准。                                     </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采用可调价格合同</w:t>
      </w:r>
    </w:p>
    <w:p>
      <w:pPr>
        <w:spacing w:line="416"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合同价格调整内容：</w:t>
      </w:r>
      <w:r>
        <w:rPr>
          <w:rFonts w:hint="eastAsia" w:ascii="宋体" w:hAnsi="宋体" w:eastAsia="宋体" w:cs="宋体"/>
          <w:color w:val="000000" w:themeColor="text1"/>
          <w:sz w:val="24"/>
          <w:szCs w:val="20"/>
          <w:u w:val="single"/>
          <w14:textFill>
            <w14:solidFill>
              <w14:schemeClr w14:val="tx1"/>
            </w14:solidFill>
          </w14:textFill>
        </w:rPr>
        <w:t xml:space="preserve">  本款不适用                                             </w:t>
      </w:r>
    </w:p>
    <w:p>
      <w:pPr>
        <w:tabs>
          <w:tab w:val="left" w:pos="0"/>
        </w:tabs>
        <w:spacing w:line="416"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采用成本加酬金合同</w:t>
      </w:r>
    </w:p>
    <w:p>
      <w:pPr>
        <w:spacing w:line="416"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合同构成方式：</w:t>
      </w:r>
      <w:r>
        <w:rPr>
          <w:rFonts w:hint="eastAsia" w:ascii="宋体" w:hAnsi="宋体" w:eastAsia="宋体" w:cs="宋体"/>
          <w:color w:val="000000" w:themeColor="text1"/>
          <w:sz w:val="24"/>
          <w:szCs w:val="20"/>
          <w:u w:val="single"/>
          <w14:textFill>
            <w14:solidFill>
              <w14:schemeClr w14:val="tx1"/>
            </w14:solidFill>
          </w14:textFill>
        </w:rPr>
        <w:t xml:space="preserve">   本款不适用                                                   </w:t>
      </w:r>
    </w:p>
    <w:p>
      <w:pPr>
        <w:tabs>
          <w:tab w:val="left" w:pos="0"/>
        </w:tabs>
        <w:spacing w:line="416"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确定合同价款的其它方式</w:t>
      </w:r>
    </w:p>
    <w:p>
      <w:pPr>
        <w:spacing w:line="416"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合同价款的计算方式和范围：</w:t>
      </w:r>
      <w:r>
        <w:rPr>
          <w:rFonts w:hint="eastAsia" w:ascii="宋体" w:hAnsi="宋体" w:eastAsia="宋体" w:cs="宋体"/>
          <w:color w:val="000000" w:themeColor="text1"/>
          <w:sz w:val="24"/>
          <w:szCs w:val="20"/>
          <w:u w:val="single"/>
          <w14:textFill>
            <w14:solidFill>
              <w14:schemeClr w14:val="tx1"/>
            </w14:solidFill>
          </w14:textFill>
        </w:rPr>
        <w:t xml:space="preserve">  无                                                 </w:t>
      </w:r>
    </w:p>
    <w:p>
      <w:pPr>
        <w:tabs>
          <w:tab w:val="left" w:pos="0"/>
        </w:tabs>
        <w:spacing w:line="416"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w:t>
      </w:r>
    </w:p>
    <w:p>
      <w:pPr>
        <w:tabs>
          <w:tab w:val="left" w:pos="0"/>
        </w:tabs>
        <w:spacing w:line="416"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58  工程价款支付</w:t>
      </w:r>
    </w:p>
    <w:p>
      <w:pPr>
        <w:tabs>
          <w:tab w:val="left" w:pos="0"/>
        </w:tabs>
        <w:spacing w:line="416"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58.1  发包人向承包人支付工程预付款的具体时间和金额：</w:t>
      </w:r>
      <w:r>
        <w:rPr>
          <w:rFonts w:hint="eastAsia" w:ascii="宋体" w:hAnsi="宋体" w:eastAsia="宋体" w:cs="宋体"/>
          <w:color w:val="000000" w:themeColor="text1"/>
          <w:sz w:val="24"/>
          <w:szCs w:val="20"/>
          <w:u w:val="single"/>
          <w14:textFill>
            <w14:solidFill>
              <w14:schemeClr w14:val="tx1"/>
            </w14:solidFill>
          </w14:textFill>
        </w:rPr>
        <w:t xml:space="preserve"> 按照进度付款，具体以教育局的规定为准。                                                                             </w:t>
      </w:r>
    </w:p>
    <w:p>
      <w:pPr>
        <w:spacing w:line="416"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扣回预付款的时间和比例：</w:t>
      </w:r>
      <w:r>
        <w:rPr>
          <w:rFonts w:hint="eastAsia" w:ascii="宋体" w:hAnsi="宋体" w:eastAsia="宋体" w:cs="宋体"/>
          <w:color w:val="000000" w:themeColor="text1"/>
          <w:sz w:val="24"/>
          <w:szCs w:val="20"/>
          <w:u w:val="single"/>
          <w14:textFill>
            <w14:solidFill>
              <w14:schemeClr w14:val="tx1"/>
            </w14:solidFill>
          </w14:textFill>
        </w:rPr>
        <w:t xml:space="preserve">                                                          </w:t>
      </w:r>
    </w:p>
    <w:p>
      <w:pPr>
        <w:tabs>
          <w:tab w:val="left" w:pos="0"/>
        </w:tabs>
        <w:spacing w:line="416"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58.2.1  双方约定工程进度款支付的具体时间和金额：</w:t>
      </w:r>
      <w:r>
        <w:rPr>
          <w:rFonts w:hint="eastAsia" w:ascii="宋体" w:hAnsi="宋体" w:eastAsia="宋体" w:cs="宋体"/>
          <w:color w:val="000000" w:themeColor="text1"/>
          <w:sz w:val="24"/>
          <w:szCs w:val="20"/>
          <w:u w:val="single"/>
          <w14:textFill>
            <w14:solidFill>
              <w14:schemeClr w14:val="tx1"/>
            </w14:solidFill>
          </w14:textFill>
        </w:rPr>
        <w:t xml:space="preserve">                                   </w:t>
      </w:r>
    </w:p>
    <w:p>
      <w:pPr>
        <w:tabs>
          <w:tab w:val="left" w:pos="0"/>
        </w:tabs>
        <w:spacing w:line="416"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w:t>
      </w:r>
    </w:p>
    <w:p>
      <w:pPr>
        <w:pStyle w:val="20"/>
        <w:adjustRightInd w:val="0"/>
        <w:snapToGrid w:val="0"/>
        <w:spacing w:line="416" w:lineRule="exact"/>
        <w:ind w:firstLine="400" w:firstLineChars="200"/>
        <w:rPr>
          <w:rFonts w:hint="eastAsia" w:ascii="宋体" w:hAnsi="宋体" w:eastAsia="宋体" w:cs="宋体"/>
          <w:b/>
          <w:color w:val="000000" w:themeColor="text1"/>
          <w:sz w:val="20"/>
          <w:szCs w:val="20"/>
          <w14:textFill>
            <w14:solidFill>
              <w14:schemeClr w14:val="tx1"/>
            </w14:solidFill>
          </w14:textFill>
        </w:rPr>
      </w:pPr>
      <w:r>
        <w:rPr>
          <w:rFonts w:hint="eastAsia" w:ascii="宋体" w:hAnsi="宋体" w:eastAsia="宋体" w:cs="宋体"/>
          <w:b/>
          <w:color w:val="000000" w:themeColor="text1"/>
          <w:sz w:val="20"/>
          <w:szCs w:val="20"/>
          <w14:textFill>
            <w14:solidFill>
              <w14:schemeClr w14:val="tx1"/>
            </w14:solidFill>
          </w14:textFill>
        </w:rPr>
        <w:t>58.3  发包人承包人对安全防护、文明施工措施费的约定。</w:t>
      </w:r>
    </w:p>
    <w:p>
      <w:pPr>
        <w:pStyle w:val="20"/>
        <w:adjustRightInd w:val="0"/>
        <w:snapToGrid w:val="0"/>
        <w:spacing w:line="416" w:lineRule="exact"/>
        <w:ind w:firstLine="400" w:firstLineChars="200"/>
        <w:rPr>
          <w:rFonts w:hint="eastAsia" w:ascii="宋体" w:hAnsi="宋体" w:eastAsia="宋体" w:cs="宋体"/>
          <w:color w:val="000000" w:themeColor="text1"/>
          <w:sz w:val="20"/>
          <w:szCs w:val="20"/>
          <w:u w:val="single"/>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预付计划：</w:t>
      </w:r>
      <w:r>
        <w:rPr>
          <w:rFonts w:hint="eastAsia" w:ascii="宋体" w:hAnsi="宋体" w:eastAsia="宋体" w:cs="宋体"/>
          <w:color w:val="000000" w:themeColor="text1"/>
          <w:sz w:val="20"/>
          <w:szCs w:val="20"/>
          <w:u w:val="single"/>
          <w14:textFill>
            <w14:solidFill>
              <w14:schemeClr w14:val="tx1"/>
            </w14:solidFill>
          </w14:textFill>
        </w:rPr>
        <w:t xml:space="preserve">                                                                       </w:t>
      </w:r>
    </w:p>
    <w:p>
      <w:pPr>
        <w:pStyle w:val="20"/>
        <w:adjustRightInd w:val="0"/>
        <w:snapToGrid w:val="0"/>
        <w:spacing w:line="416" w:lineRule="exact"/>
        <w:ind w:firstLine="400" w:firstLineChars="200"/>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支付计划：</w:t>
      </w:r>
      <w:r>
        <w:rPr>
          <w:rFonts w:hint="eastAsia" w:ascii="宋体" w:hAnsi="宋体" w:eastAsia="宋体" w:cs="宋体"/>
          <w:color w:val="000000" w:themeColor="text1"/>
          <w:sz w:val="20"/>
          <w:szCs w:val="20"/>
          <w:u w:val="single"/>
          <w14:textFill>
            <w14:solidFill>
              <w14:schemeClr w14:val="tx1"/>
            </w14:solidFill>
          </w14:textFill>
        </w:rPr>
        <w:t xml:space="preserve">                                                                       </w:t>
      </w:r>
    </w:p>
    <w:p>
      <w:pPr>
        <w:pStyle w:val="20"/>
        <w:adjustRightInd w:val="0"/>
        <w:snapToGrid w:val="0"/>
        <w:spacing w:line="416" w:lineRule="exact"/>
        <w:ind w:firstLine="400" w:firstLineChars="200"/>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使用要求：</w:t>
      </w:r>
      <w:r>
        <w:rPr>
          <w:rFonts w:hint="eastAsia" w:ascii="宋体" w:hAnsi="宋体" w:eastAsia="宋体" w:cs="宋体"/>
          <w:color w:val="000000" w:themeColor="text1"/>
          <w:sz w:val="20"/>
          <w:szCs w:val="20"/>
          <w:u w:val="single"/>
          <w14:textFill>
            <w14:solidFill>
              <w14:schemeClr w14:val="tx1"/>
            </w14:solidFill>
          </w14:textFill>
        </w:rPr>
        <w:t xml:space="preserve">                                                                       </w:t>
      </w:r>
    </w:p>
    <w:p>
      <w:pPr>
        <w:pStyle w:val="20"/>
        <w:adjustRightInd w:val="0"/>
        <w:snapToGrid w:val="0"/>
        <w:spacing w:line="416" w:lineRule="exact"/>
        <w:ind w:firstLine="400" w:firstLineChars="200"/>
        <w:rPr>
          <w:rFonts w:hint="eastAsia" w:ascii="宋体" w:hAnsi="宋体" w:eastAsia="宋体" w:cs="宋体"/>
          <w:b/>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调整方式：</w:t>
      </w:r>
      <w:r>
        <w:rPr>
          <w:rFonts w:hint="eastAsia" w:ascii="宋体" w:hAnsi="宋体" w:eastAsia="宋体" w:cs="宋体"/>
          <w:color w:val="000000" w:themeColor="text1"/>
          <w:sz w:val="20"/>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58.4.1  约定利率</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按照中国人民银行发布的同期同类贷款利率。</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为：</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60" w:firstLineChars="192"/>
        <w:rPr>
          <w:rFonts w:hint="eastAsia" w:ascii="宋体" w:hAnsi="宋体" w:eastAsia="宋体" w:cs="宋体"/>
          <w:color w:val="000000" w:themeColor="text1"/>
          <w:sz w:val="24"/>
          <w:szCs w:val="20"/>
          <w14:textFill>
            <w14:solidFill>
              <w14:schemeClr w14:val="tx1"/>
            </w14:solidFill>
          </w14:textFill>
        </w:rPr>
      </w:pP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60  竣工结算与结算款</w:t>
      </w: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60.1  结算的程序和时限：</w:t>
      </w:r>
    </w:p>
    <w:p>
      <w:pPr>
        <w:spacing w:line="416" w:lineRule="exact"/>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 按通用条款60.2款至60.7款的约定办理；</w:t>
      </w:r>
      <w:r>
        <w:rPr>
          <w:rFonts w:hint="eastAsia" w:ascii="宋体" w:hAnsi="宋体" w:eastAsia="宋体" w:cs="宋体"/>
          <w:color w:val="000000" w:themeColor="text1"/>
          <w:sz w:val="22"/>
          <w:szCs w:val="22"/>
          <w14:textFill>
            <w14:solidFill>
              <w14:schemeClr w14:val="tx1"/>
            </w14:solidFill>
          </w14:textFill>
        </w:rPr>
        <w:t>√</w:t>
      </w:r>
    </w:p>
    <w:p>
      <w:pPr>
        <w:tabs>
          <w:tab w:val="left" w:pos="0"/>
        </w:tabs>
        <w:spacing w:line="416"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双方关于结算时间、程序的其它约定：</w:t>
      </w:r>
      <w:r>
        <w:rPr>
          <w:rFonts w:hint="eastAsia" w:ascii="宋体" w:hAnsi="宋体" w:eastAsia="宋体" w:cs="宋体"/>
          <w:b/>
          <w:color w:val="000000" w:themeColor="text1"/>
          <w:sz w:val="24"/>
          <w:szCs w:val="20"/>
          <w:u w:val="single"/>
          <w14:textFill>
            <w14:solidFill>
              <w14:schemeClr w14:val="tx1"/>
            </w14:solidFill>
          </w14:textFill>
        </w:rPr>
        <w:t xml:space="preserve">工程竣工验收合格、工程资料归档后，才能进行工程结算。结算时，招标内的工程量，以中标价的单价结算，一律不得以任何形式及理由提高价款。对于中标合同外的变更工程量，根据国家和省有关工程建设的规定，严格实行程序操作，先报教育局审批后再实施。按照原设计院设计的变更图纸或工程现场签证单等有效资料，提交给有资质的相关部门进行决算或审计，以决算或审计报告为依据，进行补价结算。   </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b/>
          <w:bCs/>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 xml:space="preserve">60.8  </w:t>
      </w:r>
      <w:r>
        <w:rPr>
          <w:rFonts w:hint="eastAsia" w:ascii="宋体" w:hAnsi="宋体" w:eastAsia="宋体" w:cs="宋体"/>
          <w:b/>
          <w:bCs/>
          <w:color w:val="000000" w:themeColor="text1"/>
          <w:sz w:val="24"/>
          <w:szCs w:val="20"/>
          <w14:textFill>
            <w14:solidFill>
              <w14:schemeClr w14:val="tx1"/>
            </w14:solidFill>
          </w14:textFill>
        </w:rPr>
        <w:t>约定结算特殊要求：</w:t>
      </w:r>
    </w:p>
    <w:p>
      <w:pPr>
        <w:tabs>
          <w:tab w:val="left" w:pos="0"/>
        </w:tabs>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2"/>
          <w:szCs w:val="22"/>
          <w:u w:val="single"/>
          <w14:textFill>
            <w14:solidFill>
              <w14:schemeClr w14:val="tx1"/>
            </w14:solidFill>
          </w14:textFill>
        </w:rPr>
        <w:t>无</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61  质量保证</w:t>
      </w: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61.2  质量缺陷责任期：</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（1）质量缺陷责任期：</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六个月</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十二个月</w:t>
      </w:r>
    </w:p>
    <w:p>
      <w:pPr>
        <w:spacing w:line="416" w:lineRule="exact"/>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  二十四个月</w:t>
      </w:r>
      <w:r>
        <w:rPr>
          <w:rFonts w:hint="eastAsia" w:ascii="宋体" w:hAnsi="宋体" w:eastAsia="宋体" w:cs="宋体"/>
          <w:color w:val="000000" w:themeColor="text1"/>
          <w:sz w:val="22"/>
          <w:szCs w:val="22"/>
          <w14:textFill>
            <w14:solidFill>
              <w14:schemeClr w14:val="tx1"/>
            </w14:solidFill>
          </w14:textFill>
        </w:rPr>
        <w:t>√</w:t>
      </w:r>
    </w:p>
    <w:p>
      <w:pPr>
        <w:spacing w:line="416"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约定的缺陷责任期：</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（2）质量缺陷责任期计算方式：</w:t>
      </w:r>
    </w:p>
    <w:p>
      <w:pPr>
        <w:spacing w:line="416" w:lineRule="exact"/>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  按照通用条款的约定。</w:t>
      </w:r>
      <w:r>
        <w:rPr>
          <w:rFonts w:hint="eastAsia" w:ascii="宋体" w:hAnsi="宋体" w:eastAsia="宋体" w:cs="宋体"/>
          <w:color w:val="000000" w:themeColor="text1"/>
          <w:sz w:val="22"/>
          <w:szCs w:val="22"/>
          <w14:textFill>
            <w14:solidFill>
              <w14:schemeClr w14:val="tx1"/>
            </w14:solidFill>
          </w14:textFill>
        </w:rPr>
        <w:t>√</w:t>
      </w:r>
    </w:p>
    <w:p>
      <w:pPr>
        <w:spacing w:line="416"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其他计算方式：</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61</w:t>
      </w:r>
      <w:r>
        <w:rPr>
          <w:rFonts w:hint="eastAsia" w:ascii="宋体" w:hAnsi="宋体" w:eastAsia="宋体" w:cs="宋体"/>
          <w:b/>
          <w:color w:val="000000" w:themeColor="text1"/>
          <w:sz w:val="24"/>
          <w:szCs w:val="20"/>
          <w:lang w:val="en-GB"/>
          <w14:textFill>
            <w14:solidFill>
              <w14:schemeClr w14:val="tx1"/>
            </w14:solidFill>
          </w14:textFill>
        </w:rPr>
        <w:t>.</w:t>
      </w:r>
      <w:r>
        <w:rPr>
          <w:rFonts w:hint="eastAsia" w:ascii="宋体" w:hAnsi="宋体" w:eastAsia="宋体" w:cs="宋体"/>
          <w:b/>
          <w:color w:val="000000" w:themeColor="text1"/>
          <w:sz w:val="24"/>
          <w:szCs w:val="20"/>
          <w14:textFill>
            <w14:solidFill>
              <w14:schemeClr w14:val="tx1"/>
            </w14:solidFill>
          </w14:textFill>
        </w:rPr>
        <w:t>3  质量保证的方式</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xml:space="preserve">□  工程质量保证担保 </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工程质量保险</w:t>
      </w:r>
    </w:p>
    <w:p>
      <w:pPr>
        <w:spacing w:line="416" w:lineRule="exact"/>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  质量保证金 </w:t>
      </w:r>
      <w:r>
        <w:rPr>
          <w:rFonts w:hint="eastAsia" w:ascii="宋体" w:hAnsi="宋体" w:eastAsia="宋体" w:cs="宋体"/>
          <w:color w:val="000000" w:themeColor="text1"/>
          <w:sz w:val="22"/>
          <w:szCs w:val="22"/>
          <w14:textFill>
            <w14:solidFill>
              <w14:schemeClr w14:val="tx1"/>
            </w14:solidFill>
          </w14:textFill>
        </w:rPr>
        <w:t>√</w:t>
      </w:r>
    </w:p>
    <w:p>
      <w:pPr>
        <w:snapToGrid w:val="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其它保证方式：</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2"/>
          <w:szCs w:val="22"/>
          <w:u w:val="single"/>
          <w14:textFill>
            <w14:solidFill>
              <w14:schemeClr w14:val="tx1"/>
            </w14:solidFill>
          </w14:textFill>
        </w:rPr>
        <w:t xml:space="preserve">          </w:t>
      </w:r>
      <w:r>
        <w:rPr>
          <w:rFonts w:hint="eastAsia" w:ascii="宋体" w:hAnsi="宋体" w:eastAsia="宋体" w:cs="宋体"/>
          <w:color w:val="000000" w:themeColor="text1"/>
          <w:sz w:val="24"/>
          <w:szCs w:val="20"/>
          <w:u w:val="single"/>
          <w14:textFill>
            <w14:solidFill>
              <w14:schemeClr w14:val="tx1"/>
            </w14:solidFill>
          </w14:textFill>
        </w:rPr>
        <w:t xml:space="preserve">                                                        </w:t>
      </w:r>
    </w:p>
    <w:p>
      <w:pPr>
        <w:snapToGrid w:val="0"/>
        <w:rPr>
          <w:rFonts w:hint="eastAsia" w:ascii="宋体" w:hAnsi="宋体" w:eastAsia="宋体" w:cs="宋体"/>
          <w:color w:val="000000" w:themeColor="text1"/>
          <w:sz w:val="22"/>
          <w:szCs w:val="22"/>
          <w:u w:val="single"/>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61</w:t>
      </w:r>
      <w:r>
        <w:rPr>
          <w:rFonts w:hint="eastAsia" w:ascii="宋体" w:hAnsi="宋体" w:eastAsia="宋体" w:cs="宋体"/>
          <w:b/>
          <w:color w:val="000000" w:themeColor="text1"/>
          <w:sz w:val="24"/>
          <w:szCs w:val="20"/>
          <w:lang w:val="en-GB"/>
          <w14:textFill>
            <w14:solidFill>
              <w14:schemeClr w14:val="tx1"/>
            </w14:solidFill>
          </w14:textFill>
        </w:rPr>
        <w:t>.3.</w:t>
      </w:r>
      <w:r>
        <w:rPr>
          <w:rFonts w:hint="eastAsia" w:ascii="宋体" w:hAnsi="宋体" w:eastAsia="宋体" w:cs="宋体"/>
          <w:b/>
          <w:color w:val="000000" w:themeColor="text1"/>
          <w:sz w:val="24"/>
          <w:szCs w:val="20"/>
          <w14:textFill>
            <w14:solidFill>
              <w14:schemeClr w14:val="tx1"/>
            </w14:solidFill>
          </w14:textFill>
        </w:rPr>
        <w:t>1  工程质量保证担保的方式及担保金额：</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2"/>
          <w:szCs w:val="22"/>
          <w:u w:val="single"/>
          <w14:textFill>
            <w14:solidFill>
              <w14:schemeClr w14:val="tx1"/>
            </w14:solidFill>
          </w14:textFill>
        </w:rPr>
        <w:t xml:space="preserve">无                                    </w:t>
      </w:r>
    </w:p>
    <w:p>
      <w:pPr>
        <w:snapToGrid w:val="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61</w:t>
      </w:r>
      <w:r>
        <w:rPr>
          <w:rFonts w:hint="eastAsia" w:ascii="宋体" w:hAnsi="宋体" w:eastAsia="宋体" w:cs="宋体"/>
          <w:b/>
          <w:color w:val="000000" w:themeColor="text1"/>
          <w:sz w:val="24"/>
          <w:szCs w:val="20"/>
          <w:lang w:val="en-GB"/>
          <w14:textFill>
            <w14:solidFill>
              <w14:schemeClr w14:val="tx1"/>
            </w14:solidFill>
          </w14:textFill>
        </w:rPr>
        <w:t>.3.</w:t>
      </w:r>
      <w:r>
        <w:rPr>
          <w:rFonts w:hint="eastAsia" w:ascii="宋体" w:hAnsi="宋体" w:eastAsia="宋体" w:cs="宋体"/>
          <w:b/>
          <w:color w:val="000000" w:themeColor="text1"/>
          <w:sz w:val="24"/>
          <w:szCs w:val="20"/>
          <w14:textFill>
            <w14:solidFill>
              <w14:schemeClr w14:val="tx1"/>
            </w14:solidFill>
          </w14:textFill>
        </w:rPr>
        <w:t>2  工程质量保险的方式及保险金额：</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2"/>
          <w:szCs w:val="22"/>
          <w:u w:val="single"/>
          <w14:textFill>
            <w14:solidFill>
              <w14:schemeClr w14:val="tx1"/>
            </w14:solidFill>
          </w14:textFill>
        </w:rPr>
        <w:t>无</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61</w:t>
      </w:r>
      <w:r>
        <w:rPr>
          <w:rFonts w:hint="eastAsia" w:ascii="宋体" w:hAnsi="宋体" w:eastAsia="宋体" w:cs="宋体"/>
          <w:b/>
          <w:color w:val="000000" w:themeColor="text1"/>
          <w:sz w:val="24"/>
          <w:szCs w:val="20"/>
          <w:lang w:val="en-GB"/>
          <w14:textFill>
            <w14:solidFill>
              <w14:schemeClr w14:val="tx1"/>
            </w14:solidFill>
          </w14:textFill>
        </w:rPr>
        <w:t>.</w:t>
      </w:r>
      <w:r>
        <w:rPr>
          <w:rFonts w:hint="eastAsia" w:ascii="宋体" w:hAnsi="宋体" w:eastAsia="宋体" w:cs="宋体"/>
          <w:b/>
          <w:color w:val="000000" w:themeColor="text1"/>
          <w:sz w:val="24"/>
          <w:szCs w:val="20"/>
          <w14:textFill>
            <w14:solidFill>
              <w14:schemeClr w14:val="tx1"/>
            </w14:solidFill>
          </w14:textFill>
        </w:rPr>
        <w:t>3</w:t>
      </w:r>
      <w:r>
        <w:rPr>
          <w:rFonts w:hint="eastAsia" w:ascii="宋体" w:hAnsi="宋体" w:eastAsia="宋体" w:cs="宋体"/>
          <w:b/>
          <w:color w:val="000000" w:themeColor="text1"/>
          <w:sz w:val="24"/>
          <w:szCs w:val="20"/>
          <w:lang w:val="en-GB"/>
          <w14:textFill>
            <w14:solidFill>
              <w14:schemeClr w14:val="tx1"/>
            </w14:solidFill>
          </w14:textFill>
        </w:rPr>
        <w:t>.</w:t>
      </w:r>
      <w:r>
        <w:rPr>
          <w:rFonts w:hint="eastAsia" w:ascii="宋体" w:hAnsi="宋体" w:eastAsia="宋体" w:cs="宋体"/>
          <w:b/>
          <w:color w:val="000000" w:themeColor="text1"/>
          <w:sz w:val="24"/>
          <w:szCs w:val="20"/>
          <w14:textFill>
            <w14:solidFill>
              <w14:schemeClr w14:val="tx1"/>
            </w14:solidFill>
          </w14:textFill>
        </w:rPr>
        <w:t>3  质量保证金的金额及扣留</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（1）质量保证金的金额：</w:t>
      </w:r>
    </w:p>
    <w:p>
      <w:pPr>
        <w:spacing w:line="416" w:lineRule="exact"/>
        <w:ind w:firstLine="44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color w:val="000000" w:themeColor="text1"/>
          <w:sz w:val="24"/>
          <w:szCs w:val="20"/>
          <w14:textFill>
            <w14:solidFill>
              <w14:schemeClr w14:val="tx1"/>
            </w14:solidFill>
          </w14:textFill>
        </w:rPr>
        <w:t xml:space="preserve">  按通用条款的约定，为工程价款结算总额的</w:t>
      </w:r>
      <w:r>
        <w:rPr>
          <w:rFonts w:hint="eastAsia" w:ascii="宋体" w:hAnsi="宋体" w:eastAsia="宋体" w:cs="宋体"/>
          <w:color w:val="000000" w:themeColor="text1"/>
          <w:sz w:val="24"/>
          <w:szCs w:val="20"/>
          <w:lang w:val="en-US" w:eastAsia="zh-CN"/>
          <w14:textFill>
            <w14:solidFill>
              <w14:schemeClr w14:val="tx1"/>
            </w14:solidFill>
          </w14:textFill>
        </w:rPr>
        <w:t>5</w:t>
      </w:r>
      <w:r>
        <w:rPr>
          <w:rFonts w:hint="eastAsia" w:ascii="宋体" w:hAnsi="宋体" w:eastAsia="宋体" w:cs="宋体"/>
          <w:color w:val="000000" w:themeColor="text1"/>
          <w:sz w:val="24"/>
          <w:szCs w:val="20"/>
          <w14:textFill>
            <w14:solidFill>
              <w14:schemeClr w14:val="tx1"/>
            </w14:solidFill>
          </w14:textFill>
        </w:rPr>
        <w:t>％。</w:t>
      </w:r>
      <w:r>
        <w:rPr>
          <w:rFonts w:hint="eastAsia" w:ascii="宋体" w:hAnsi="宋体" w:eastAsia="宋体" w:cs="宋体"/>
          <w:color w:val="000000" w:themeColor="text1"/>
          <w:sz w:val="22"/>
          <w:szCs w:val="22"/>
          <w14:textFill>
            <w14:solidFill>
              <w14:schemeClr w14:val="tx1"/>
            </w14:solidFill>
          </w14:textFill>
        </w:rPr>
        <w:t>√</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为</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（2）质量保证金的扣留：</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按照通用条款的约定，从每次应支付给承包人的工程款（包括进度款和结算款）中扣留，扣留的比例为5%。</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其他扣留方式：</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u w:val="single"/>
          <w:lang w:val="en-US" w:eastAsia="zh-CN"/>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61</w:t>
      </w:r>
      <w:r>
        <w:rPr>
          <w:rFonts w:hint="eastAsia" w:ascii="宋体" w:hAnsi="宋体" w:eastAsia="宋体" w:cs="宋体"/>
          <w:b/>
          <w:color w:val="000000" w:themeColor="text1"/>
          <w:sz w:val="24"/>
          <w:szCs w:val="20"/>
          <w:lang w:val="en-GB"/>
          <w14:textFill>
            <w14:solidFill>
              <w14:schemeClr w14:val="tx1"/>
            </w14:solidFill>
          </w14:textFill>
        </w:rPr>
        <w:t>.</w:t>
      </w:r>
      <w:r>
        <w:rPr>
          <w:rFonts w:hint="eastAsia" w:ascii="宋体" w:hAnsi="宋体" w:eastAsia="宋体" w:cs="宋体"/>
          <w:b/>
          <w:color w:val="000000" w:themeColor="text1"/>
          <w:sz w:val="24"/>
          <w:szCs w:val="20"/>
          <w14:textFill>
            <w14:solidFill>
              <w14:schemeClr w14:val="tx1"/>
            </w14:solidFill>
          </w14:textFill>
        </w:rPr>
        <w:t>3</w:t>
      </w:r>
      <w:r>
        <w:rPr>
          <w:rFonts w:hint="eastAsia" w:ascii="宋体" w:hAnsi="宋体" w:eastAsia="宋体" w:cs="宋体"/>
          <w:b/>
          <w:color w:val="000000" w:themeColor="text1"/>
          <w:sz w:val="24"/>
          <w:szCs w:val="20"/>
          <w:lang w:val="en-GB"/>
          <w14:textFill>
            <w14:solidFill>
              <w14:schemeClr w14:val="tx1"/>
            </w14:solidFill>
          </w14:textFill>
        </w:rPr>
        <w:t>.</w:t>
      </w:r>
      <w:r>
        <w:rPr>
          <w:rFonts w:hint="eastAsia" w:ascii="宋体" w:hAnsi="宋体" w:eastAsia="宋体" w:cs="宋体"/>
          <w:b/>
          <w:color w:val="000000" w:themeColor="text1"/>
          <w:sz w:val="24"/>
          <w:szCs w:val="20"/>
          <w14:textFill>
            <w14:solidFill>
              <w14:schemeClr w14:val="tx1"/>
            </w14:solidFill>
          </w14:textFill>
        </w:rPr>
        <w:t>4  质量保证金返还的其它约定：</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2"/>
          <w:szCs w:val="22"/>
          <w:u w:val="single"/>
          <w14:textFill>
            <w14:solidFill>
              <w14:schemeClr w14:val="tx1"/>
            </w14:solidFill>
          </w14:textFill>
        </w:rPr>
        <w:t>无</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u w:val="single"/>
          <w:lang w:val="en-US" w:eastAsia="zh-CN"/>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60" w:firstLineChars="192"/>
        <w:rPr>
          <w:rFonts w:hint="eastAsia" w:ascii="宋体" w:hAnsi="宋体" w:eastAsia="宋体" w:cs="宋体"/>
          <w:color w:val="000000" w:themeColor="text1"/>
          <w:sz w:val="24"/>
          <w:szCs w:val="20"/>
          <w14:textFill>
            <w14:solidFill>
              <w14:schemeClr w14:val="tx1"/>
            </w14:solidFill>
          </w14:textFill>
        </w:rPr>
      </w:pP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62  合同争议</w:t>
      </w: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62.4  争议或认定机构</w:t>
      </w:r>
    </w:p>
    <w:p>
      <w:pPr>
        <w:spacing w:line="416" w:lineRule="exact"/>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   按通用条款本款的约定；</w:t>
      </w:r>
      <w:r>
        <w:rPr>
          <w:rFonts w:hint="eastAsia" w:ascii="宋体" w:hAnsi="宋体" w:eastAsia="宋体" w:cs="宋体"/>
          <w:color w:val="000000" w:themeColor="text1"/>
          <w:sz w:val="22"/>
          <w:szCs w:val="22"/>
          <w14:textFill>
            <w14:solidFill>
              <w14:schemeClr w14:val="tx1"/>
            </w14:solidFill>
          </w14:textFill>
        </w:rPr>
        <w:t>√</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不按通用条款本款的约定，具体为：</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xml:space="preserve">（1） </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xml:space="preserve">（2） </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jc w:val="left"/>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xml:space="preserve">（3） </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62.6  双方同意选择下列一种方式解决争议：</w:t>
      </w:r>
    </w:p>
    <w:p>
      <w:pPr>
        <w:spacing w:line="416" w:lineRule="exact"/>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   向</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2"/>
          <w:szCs w:val="22"/>
          <w:u w:val="single"/>
          <w14:textFill>
            <w14:solidFill>
              <w14:schemeClr w14:val="tx1"/>
            </w14:solidFill>
          </w14:textFill>
        </w:rPr>
        <w:t>阳新县</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仲裁委员会申请仲裁。</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向有管辖权的人民法院提起诉讼。</w:t>
      </w:r>
    </w:p>
    <w:p>
      <w:pPr>
        <w:spacing w:line="416" w:lineRule="exact"/>
        <w:ind w:left="641" w:leftChars="229" w:firstLine="480" w:firstLineChars="200"/>
        <w:rPr>
          <w:rFonts w:hint="eastAsia" w:ascii="宋体" w:hAnsi="宋体" w:eastAsia="宋体" w:cs="宋体"/>
          <w:color w:val="000000" w:themeColor="text1"/>
          <w:sz w:val="24"/>
          <w:szCs w:val="20"/>
          <w14:textFill>
            <w14:solidFill>
              <w14:schemeClr w14:val="tx1"/>
            </w14:solidFill>
          </w14:textFill>
        </w:rPr>
      </w:pP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67  保密要求</w:t>
      </w: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67.1  对承包人保密信息的约定：</w:t>
      </w:r>
    </w:p>
    <w:p>
      <w:pPr>
        <w:spacing w:line="416" w:lineRule="exact"/>
        <w:ind w:firstLine="480" w:firstLineChars="200"/>
        <w:rPr>
          <w:rFonts w:hint="eastAsia" w:ascii="宋体" w:hAnsi="宋体" w:eastAsia="宋体" w:cs="宋体"/>
          <w:b/>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保密信息的提供时间：</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保密的范围：</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保密的责任及保密费用：</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69  合同份数</w:t>
      </w: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 xml:space="preserve">69.2  </w:t>
      </w:r>
      <w:r>
        <w:rPr>
          <w:rFonts w:hint="eastAsia" w:ascii="宋体" w:hAnsi="宋体" w:eastAsia="宋体" w:cs="宋体"/>
          <w:color w:val="000000" w:themeColor="text1"/>
          <w:sz w:val="24"/>
          <w:szCs w:val="20"/>
          <w14:textFill>
            <w14:solidFill>
              <w14:schemeClr w14:val="tx1"/>
            </w14:solidFill>
          </w14:textFill>
        </w:rPr>
        <w:t>合同副本的份数：</w:t>
      </w:r>
      <w:r>
        <w:rPr>
          <w:rFonts w:hint="eastAsia" w:ascii="宋体" w:hAnsi="宋体" w:eastAsia="宋体" w:cs="宋体"/>
          <w:color w:val="000000" w:themeColor="text1"/>
          <w:sz w:val="24"/>
          <w:szCs w:val="20"/>
          <w:u w:val="single"/>
          <w14:textFill>
            <w14:solidFill>
              <w14:schemeClr w14:val="tx1"/>
            </w14:solidFill>
          </w14:textFill>
        </w:rPr>
        <w:t xml:space="preserve"> 6份 </w:t>
      </w:r>
      <w:r>
        <w:rPr>
          <w:rFonts w:hint="eastAsia" w:ascii="宋体" w:hAnsi="宋体" w:eastAsia="宋体" w:cs="宋体"/>
          <w:color w:val="000000" w:themeColor="text1"/>
          <w:sz w:val="24"/>
          <w:szCs w:val="20"/>
          <w14:textFill>
            <w14:solidFill>
              <w14:schemeClr w14:val="tx1"/>
            </w14:solidFill>
          </w14:textFill>
        </w:rPr>
        <w:t>，其中发包人</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份，承包人</w:t>
      </w:r>
      <w:r>
        <w:rPr>
          <w:rFonts w:hint="eastAsia" w:ascii="宋体" w:hAnsi="宋体" w:eastAsia="宋体" w:cs="宋体"/>
          <w:color w:val="000000" w:themeColor="text1"/>
          <w:sz w:val="24"/>
          <w:szCs w:val="20"/>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份。</w:t>
      </w:r>
    </w:p>
    <w:p>
      <w:pPr>
        <w:spacing w:line="416" w:lineRule="exact"/>
        <w:ind w:firstLine="480" w:firstLineChars="200"/>
        <w:rPr>
          <w:rFonts w:hint="eastAsia" w:ascii="宋体" w:hAnsi="宋体" w:eastAsia="宋体" w:cs="宋体"/>
          <w:b/>
          <w:color w:val="000000" w:themeColor="text1"/>
          <w:sz w:val="24"/>
          <w:szCs w:val="20"/>
          <w14:textFill>
            <w14:solidFill>
              <w14:schemeClr w14:val="tx1"/>
            </w14:solidFill>
          </w14:textFill>
        </w:rPr>
      </w:pPr>
    </w:p>
    <w:p>
      <w:pPr>
        <w:pStyle w:val="2"/>
        <w:rPr>
          <w:rFonts w:hint="eastAsia" w:ascii="宋体" w:hAnsi="宋体" w:eastAsia="宋体" w:cs="宋体"/>
          <w:color w:val="000000" w:themeColor="text1"/>
          <w14:textFill>
            <w14:solidFill>
              <w14:schemeClr w14:val="tx1"/>
            </w14:solidFill>
          </w14:textFill>
        </w:rPr>
      </w:pPr>
    </w:p>
    <w:p>
      <w:pPr>
        <w:spacing w:line="416" w:lineRule="exact"/>
        <w:jc w:val="center"/>
        <w:rPr>
          <w:rFonts w:hint="eastAsia" w:ascii="宋体" w:hAnsi="宋体" w:eastAsia="宋体" w:cs="宋体"/>
          <w:color w:val="000000" w:themeColor="text1"/>
          <w:sz w:val="32"/>
          <w:szCs w:val="32"/>
          <w14:textFill>
            <w14:solidFill>
              <w14:schemeClr w14:val="tx1"/>
            </w14:solidFill>
          </w14:textFill>
        </w:rPr>
      </w:pPr>
    </w:p>
    <w:p>
      <w:pPr>
        <w:spacing w:line="416" w:lineRule="exact"/>
        <w:jc w:val="center"/>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第四部分  附件与格式</w:t>
      </w:r>
    </w:p>
    <w:p>
      <w:pPr>
        <w:spacing w:line="416" w:lineRule="exact"/>
        <w:rPr>
          <w:rFonts w:hint="eastAsia" w:ascii="宋体" w:hAnsi="宋体" w:eastAsia="宋体" w:cs="宋体"/>
          <w:color w:val="000000" w:themeColor="text1"/>
          <w:sz w:val="32"/>
          <w:szCs w:val="32"/>
          <w:lang w:val="en-GB"/>
          <w14:textFill>
            <w14:solidFill>
              <w14:schemeClr w14:val="tx1"/>
            </w14:solidFill>
          </w14:textFill>
        </w:rPr>
      </w:pPr>
    </w:p>
    <w:p>
      <w:pPr>
        <w:spacing w:line="320" w:lineRule="exact"/>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附件一</w:t>
      </w:r>
      <w:r>
        <w:rPr>
          <w:rFonts w:hint="eastAsia" w:ascii="宋体" w:hAnsi="宋体" w:eastAsia="宋体" w:cs="宋体"/>
          <w:b/>
          <w:color w:val="000000" w:themeColor="text1"/>
          <w:sz w:val="28"/>
          <w:szCs w:val="28"/>
          <w14:textFill>
            <w14:solidFill>
              <w14:schemeClr w14:val="tx1"/>
            </w14:solidFill>
          </w14:textFill>
        </w:rPr>
        <w:t xml:space="preserve">         　　　　　                     </w:t>
      </w:r>
    </w:p>
    <w:p>
      <w:pPr>
        <w:adjustRightInd w:val="0"/>
        <w:snapToGrid w:val="0"/>
        <w:spacing w:line="360" w:lineRule="auto"/>
        <w:jc w:val="center"/>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工程质量保修书</w:t>
      </w:r>
    </w:p>
    <w:p>
      <w:pPr>
        <w:adjustRightInd w:val="0"/>
        <w:snapToGrid w:val="0"/>
        <w:spacing w:line="360" w:lineRule="auto"/>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xml:space="preserve">发包人：（全称）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0"/>
          <w:u w:val="single"/>
          <w14:textFill>
            <w14:solidFill>
              <w14:schemeClr w14:val="tx1"/>
            </w14:solidFill>
          </w14:textFill>
        </w:rPr>
        <w:t xml:space="preserve">                                                            </w:t>
      </w:r>
    </w:p>
    <w:p>
      <w:pPr>
        <w:adjustRightInd w:val="0"/>
        <w:snapToGrid w:val="0"/>
        <w:spacing w:line="360" w:lineRule="auto"/>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xml:space="preserve">承包人：（全称）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0"/>
          <w:u w:val="single"/>
          <w14:textFill>
            <w14:solidFill>
              <w14:schemeClr w14:val="tx1"/>
            </w14:solidFill>
          </w14:textFill>
        </w:rPr>
        <w:t xml:space="preserve">                                                                          </w:t>
      </w:r>
    </w:p>
    <w:p>
      <w:pPr>
        <w:adjustRightInd w:val="0"/>
        <w:snapToGrid w:val="0"/>
        <w:spacing w:line="360" w:lineRule="auto"/>
        <w:ind w:firstLine="480" w:firstLineChars="200"/>
        <w:rPr>
          <w:rFonts w:hint="eastAsia" w:ascii="宋体" w:hAnsi="宋体" w:eastAsia="宋体" w:cs="宋体"/>
          <w:color w:val="000000" w:themeColor="text1"/>
          <w:sz w:val="24"/>
          <w:szCs w:val="20"/>
          <w:u w:val="single"/>
          <w14:textFill>
            <w14:solidFill>
              <w14:schemeClr w14:val="tx1"/>
            </w14:solidFill>
          </w14:textFill>
        </w:rPr>
      </w:pPr>
    </w:p>
    <w:p>
      <w:pPr>
        <w:adjustRightInd w:val="0"/>
        <w:snapToGrid w:val="0"/>
        <w:spacing w:line="360" w:lineRule="auto"/>
        <w:ind w:firstLine="480" w:firstLineChars="200"/>
        <w:jc w:val="left"/>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为保证</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在合理使用期限内正常使用，发包人和承包人根据《中华人民共和国建筑法》、《建设工程质量管理条例》和《房屋建筑工程质量保修办法》，经协商一致，签订工程质量保修书。承包人在质量保修期内应按照有关规定及双方约定承担工程质量保修责任。</w:t>
      </w:r>
    </w:p>
    <w:p>
      <w:pPr>
        <w:adjustRightInd w:val="0"/>
        <w:snapToGrid w:val="0"/>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p>
    <w:p>
      <w:pPr>
        <w:adjustRightInd w:val="0"/>
        <w:snapToGrid w:val="0"/>
        <w:spacing w:line="360" w:lineRule="auto"/>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1  质量保修范围</w:t>
      </w:r>
    </w:p>
    <w:p>
      <w:pPr>
        <w:adjustRightInd w:val="0"/>
        <w:snapToGrid w:val="0"/>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双方约定如下：</w:t>
      </w:r>
    </w:p>
    <w:p>
      <w:pPr>
        <w:numPr>
          <w:ilvl w:val="0"/>
          <w:numId w:val="6"/>
        </w:numPr>
        <w:adjustRightInd w:val="0"/>
        <w:snapToGrid w:val="0"/>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地基基础工程、主体结构工程、屋面防水工程</w:t>
      </w:r>
    </w:p>
    <w:p>
      <w:pPr>
        <w:adjustRightInd w:val="0"/>
        <w:snapToGrid w:val="0"/>
        <w:spacing w:line="360" w:lineRule="auto"/>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xml:space="preserve">    （2）有防水要求的卫生间、房间、外墙面的防渗漏工程</w:t>
      </w:r>
    </w:p>
    <w:p>
      <w:pPr>
        <w:adjustRightInd w:val="0"/>
        <w:snapToGrid w:val="0"/>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（3）电气管线工程、给排水管道工程、装饰装修工程</w:t>
      </w:r>
    </w:p>
    <w:p>
      <w:pPr>
        <w:adjustRightInd w:val="0"/>
        <w:snapToGrid w:val="0"/>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p>
    <w:p>
      <w:pPr>
        <w:adjustRightInd w:val="0"/>
        <w:snapToGrid w:val="0"/>
        <w:spacing w:line="360" w:lineRule="auto"/>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2  质量保修期</w:t>
      </w:r>
    </w:p>
    <w:p>
      <w:pPr>
        <w:adjustRightInd w:val="0"/>
        <w:snapToGrid w:val="0"/>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2.1  质量保修期从工程实际竣工验收合格之日起计算。单项竣工验收的工程，按单项工程分别计算质量保修期。</w:t>
      </w:r>
    </w:p>
    <w:p>
      <w:pPr>
        <w:adjustRightInd w:val="0"/>
        <w:snapToGrid w:val="0"/>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2.2  双方根据《建设工程质量管理条例》及有关规定，约定本工程质量保修期如下：</w:t>
      </w:r>
    </w:p>
    <w:p>
      <w:pPr>
        <w:adjustRightInd w:val="0"/>
        <w:snapToGrid w:val="0"/>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（1）地基基础工程、主体结构工程为设计文件规定的合理使用年限</w:t>
      </w:r>
      <w:r>
        <w:rPr>
          <w:rFonts w:hint="eastAsia" w:ascii="宋体" w:hAnsi="宋体" w:eastAsia="宋体" w:cs="宋体"/>
          <w:color w:val="000000" w:themeColor="text1"/>
          <w:sz w:val="24"/>
          <w:szCs w:val="20"/>
          <w:u w:val="single"/>
          <w14:textFill>
            <w14:solidFill>
              <w14:schemeClr w14:val="tx1"/>
            </w14:solidFill>
          </w14:textFill>
        </w:rPr>
        <w:t xml:space="preserve">  50  </w:t>
      </w:r>
      <w:r>
        <w:rPr>
          <w:rFonts w:hint="eastAsia" w:ascii="宋体" w:hAnsi="宋体" w:eastAsia="宋体" w:cs="宋体"/>
          <w:color w:val="000000" w:themeColor="text1"/>
          <w:sz w:val="24"/>
          <w:szCs w:val="20"/>
          <w14:textFill>
            <w14:solidFill>
              <w14:schemeClr w14:val="tx1"/>
            </w14:solidFill>
          </w14:textFill>
        </w:rPr>
        <w:t>年。</w:t>
      </w:r>
    </w:p>
    <w:p>
      <w:pPr>
        <w:adjustRightInd w:val="0"/>
        <w:snapToGrid w:val="0"/>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（2）屋面防水工程、有防水要求的卫生间、房间和外墙面的防渗漏工程为：</w:t>
      </w:r>
      <w:r>
        <w:rPr>
          <w:rFonts w:hint="eastAsia" w:ascii="宋体" w:hAnsi="宋体" w:eastAsia="宋体" w:cs="宋体"/>
          <w:color w:val="000000" w:themeColor="text1"/>
          <w:sz w:val="24"/>
          <w:szCs w:val="20"/>
          <w:u w:val="single"/>
          <w14:textFill>
            <w14:solidFill>
              <w14:schemeClr w14:val="tx1"/>
            </w14:solidFill>
          </w14:textFill>
        </w:rPr>
        <w:t xml:space="preserve">  5    </w:t>
      </w:r>
      <w:r>
        <w:rPr>
          <w:rFonts w:hint="eastAsia" w:ascii="宋体" w:hAnsi="宋体" w:eastAsia="宋体" w:cs="宋体"/>
          <w:color w:val="000000" w:themeColor="text1"/>
          <w:sz w:val="24"/>
          <w:szCs w:val="20"/>
          <w14:textFill>
            <w14:solidFill>
              <w14:schemeClr w14:val="tx1"/>
            </w14:solidFill>
          </w14:textFill>
        </w:rPr>
        <w:t>年。</w:t>
      </w:r>
    </w:p>
    <w:p>
      <w:pPr>
        <w:adjustRightInd w:val="0"/>
        <w:snapToGrid w:val="0"/>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（3）电气管线工程、给排水管道工程、设备安装工程为：</w:t>
      </w:r>
      <w:r>
        <w:rPr>
          <w:rFonts w:hint="eastAsia" w:ascii="宋体" w:hAnsi="宋体" w:eastAsia="宋体" w:cs="宋体"/>
          <w:color w:val="000000" w:themeColor="text1"/>
          <w:sz w:val="24"/>
          <w:szCs w:val="20"/>
          <w:u w:val="single"/>
          <w14:textFill>
            <w14:solidFill>
              <w14:schemeClr w14:val="tx1"/>
            </w14:solidFill>
          </w14:textFill>
        </w:rPr>
        <w:t xml:space="preserve">   2     </w:t>
      </w:r>
      <w:r>
        <w:rPr>
          <w:rFonts w:hint="eastAsia" w:ascii="宋体" w:hAnsi="宋体" w:eastAsia="宋体" w:cs="宋体"/>
          <w:color w:val="000000" w:themeColor="text1"/>
          <w:sz w:val="24"/>
          <w:szCs w:val="20"/>
          <w14:textFill>
            <w14:solidFill>
              <w14:schemeClr w14:val="tx1"/>
            </w14:solidFill>
          </w14:textFill>
        </w:rPr>
        <w:t>年；</w:t>
      </w:r>
    </w:p>
    <w:p>
      <w:pPr>
        <w:adjustRightInd w:val="0"/>
        <w:snapToGrid w:val="0"/>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（4）供热、供冷系统工程为：</w:t>
      </w:r>
      <w:r>
        <w:rPr>
          <w:rFonts w:hint="eastAsia" w:ascii="宋体" w:hAnsi="宋体" w:eastAsia="宋体" w:cs="宋体"/>
          <w:color w:val="000000" w:themeColor="text1"/>
          <w:sz w:val="24"/>
          <w:szCs w:val="20"/>
          <w:u w:val="single"/>
          <w14:textFill>
            <w14:solidFill>
              <w14:schemeClr w14:val="tx1"/>
            </w14:solidFill>
          </w14:textFill>
        </w:rPr>
        <w:t xml:space="preserve"> 2     </w:t>
      </w:r>
      <w:r>
        <w:rPr>
          <w:rFonts w:hint="eastAsia" w:ascii="宋体" w:hAnsi="宋体" w:eastAsia="宋体" w:cs="宋体"/>
          <w:color w:val="000000" w:themeColor="text1"/>
          <w:sz w:val="24"/>
          <w:szCs w:val="20"/>
          <w14:textFill>
            <w14:solidFill>
              <w14:schemeClr w14:val="tx1"/>
            </w14:solidFill>
          </w14:textFill>
        </w:rPr>
        <w:t>个采暖期、供冷期。</w:t>
      </w:r>
    </w:p>
    <w:p>
      <w:pPr>
        <w:adjustRightInd w:val="0"/>
        <w:snapToGrid w:val="0"/>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（5）装饰装修工程为</w:t>
      </w:r>
      <w:r>
        <w:rPr>
          <w:rFonts w:hint="eastAsia" w:ascii="宋体" w:hAnsi="宋体" w:eastAsia="宋体" w:cs="宋体"/>
          <w:color w:val="000000" w:themeColor="text1"/>
          <w:sz w:val="24"/>
          <w:szCs w:val="20"/>
          <w:u w:val="single"/>
          <w14:textFill>
            <w14:solidFill>
              <w14:schemeClr w14:val="tx1"/>
            </w14:solidFill>
          </w14:textFill>
        </w:rPr>
        <w:t xml:space="preserve">  2     </w:t>
      </w:r>
      <w:r>
        <w:rPr>
          <w:rFonts w:hint="eastAsia" w:ascii="宋体" w:hAnsi="宋体" w:eastAsia="宋体" w:cs="宋体"/>
          <w:color w:val="000000" w:themeColor="text1"/>
          <w:sz w:val="24"/>
          <w:szCs w:val="20"/>
          <w14:textFill>
            <w14:solidFill>
              <w14:schemeClr w14:val="tx1"/>
            </w14:solidFill>
          </w14:textFill>
        </w:rPr>
        <w:t>年。</w:t>
      </w:r>
    </w:p>
    <w:p>
      <w:pPr>
        <w:adjustRightInd w:val="0"/>
        <w:snapToGrid w:val="0"/>
        <w:spacing w:line="360" w:lineRule="auto"/>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（6）其他项目</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年。                    </w:t>
      </w:r>
    </w:p>
    <w:p>
      <w:pPr>
        <w:adjustRightInd w:val="0"/>
        <w:snapToGrid w:val="0"/>
        <w:spacing w:line="360" w:lineRule="auto"/>
        <w:ind w:firstLine="480" w:firstLineChars="200"/>
        <w:rPr>
          <w:rFonts w:hint="eastAsia" w:ascii="宋体" w:hAnsi="宋体" w:eastAsia="宋体" w:cs="宋体"/>
          <w:b/>
          <w:color w:val="000000" w:themeColor="text1"/>
          <w:sz w:val="24"/>
          <w:szCs w:val="20"/>
          <w14:textFill>
            <w14:solidFill>
              <w14:schemeClr w14:val="tx1"/>
            </w14:solidFill>
          </w14:textFill>
        </w:rPr>
      </w:pPr>
    </w:p>
    <w:p>
      <w:pPr>
        <w:adjustRightInd w:val="0"/>
        <w:snapToGrid w:val="0"/>
        <w:spacing w:line="360" w:lineRule="auto"/>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3  质量保修责任</w:t>
      </w:r>
    </w:p>
    <w:p>
      <w:pPr>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3.1  属于保修范围的项目，承包人应在接到通知后的7天内派人保修。承包人不在约定期限内派人保修，发包人可自行或指派第三方保修。</w:t>
      </w:r>
    </w:p>
    <w:p>
      <w:pPr>
        <w:adjustRightInd w:val="0"/>
        <w:snapToGrid w:val="0"/>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3.2  发生紧急抢修事故的，承包人在接到通知后，应立即到达事故现场抢修。</w:t>
      </w:r>
    </w:p>
    <w:p>
      <w:pPr>
        <w:adjustRightInd w:val="0"/>
        <w:snapToGrid w:val="0"/>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3.3  在国家规定的工程合理使用期限内，承包人应确保地基基础工程和主体结构的安全和质量。凡出现其质量问题，应立即报告当地建设行政主管部门，由设计单位提出保修方案，承包人应立即实施保修。</w:t>
      </w:r>
    </w:p>
    <w:p>
      <w:pPr>
        <w:adjustRightInd w:val="0"/>
        <w:snapToGrid w:val="0"/>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3.4  质量保修完成后，由发包人组织验收。</w:t>
      </w:r>
    </w:p>
    <w:p>
      <w:pPr>
        <w:adjustRightInd w:val="0"/>
        <w:snapToGrid w:val="0"/>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p>
    <w:p>
      <w:pPr>
        <w:adjustRightInd w:val="0"/>
        <w:snapToGrid w:val="0"/>
        <w:spacing w:line="360" w:lineRule="auto"/>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4  质量保修费用</w:t>
      </w:r>
    </w:p>
    <w:p>
      <w:pPr>
        <w:adjustRightInd w:val="0"/>
        <w:snapToGrid w:val="0"/>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质量保修费用及相关的损害赔偿费，由造成质量缺陷的责任方承担。</w:t>
      </w:r>
    </w:p>
    <w:p>
      <w:pPr>
        <w:adjustRightInd w:val="0"/>
        <w:snapToGrid w:val="0"/>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p>
    <w:p>
      <w:pPr>
        <w:adjustRightInd w:val="0"/>
        <w:snapToGrid w:val="0"/>
        <w:spacing w:line="360" w:lineRule="auto"/>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5  质量保证金</w:t>
      </w:r>
    </w:p>
    <w:p>
      <w:pPr>
        <w:adjustRightInd w:val="0"/>
        <w:snapToGrid w:val="0"/>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质量保证金的使用、约定、支付、返还与本合同的质量保证金中赋予的约定一致。</w:t>
      </w:r>
    </w:p>
    <w:p>
      <w:pPr>
        <w:adjustRightInd w:val="0"/>
        <w:snapToGrid w:val="0"/>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p>
    <w:p>
      <w:pPr>
        <w:adjustRightInd w:val="0"/>
        <w:snapToGrid w:val="0"/>
        <w:spacing w:line="360" w:lineRule="auto"/>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6  其它</w:t>
      </w:r>
    </w:p>
    <w:p>
      <w:pPr>
        <w:adjustRightInd w:val="0"/>
        <w:snapToGrid w:val="0"/>
        <w:spacing w:line="400"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6.1  双方约定的其它工程质量保修事项：</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400" w:lineRule="exact"/>
        <w:rPr>
          <w:rFonts w:hint="eastAsia" w:ascii="宋体" w:hAnsi="宋体" w:eastAsia="宋体" w:cs="宋体"/>
          <w:color w:val="000000" w:themeColor="text1"/>
          <w:spacing w:val="146"/>
          <w:sz w:val="24"/>
          <w:szCs w:val="20"/>
          <w:u w:val="single"/>
          <w14:textFill>
            <w14:solidFill>
              <w14:schemeClr w14:val="tx1"/>
            </w14:solidFill>
          </w14:textFill>
        </w:rPr>
      </w:pPr>
      <w:r>
        <w:rPr>
          <w:rFonts w:hint="eastAsia" w:ascii="宋体" w:hAnsi="宋体" w:eastAsia="宋体" w:cs="宋体"/>
          <w:color w:val="000000" w:themeColor="text1"/>
          <w:spacing w:val="146"/>
          <w:sz w:val="24"/>
          <w:szCs w:val="20"/>
          <w:u w:val="single"/>
          <w14:textFill>
            <w14:solidFill>
              <w14:schemeClr w14:val="tx1"/>
            </w14:solidFill>
          </w14:textFill>
        </w:rPr>
        <w:t xml:space="preserve">                      </w:t>
      </w:r>
    </w:p>
    <w:p>
      <w:pPr>
        <w:spacing w:line="400" w:lineRule="exact"/>
        <w:rPr>
          <w:rFonts w:hint="eastAsia" w:ascii="宋体" w:hAnsi="宋体" w:eastAsia="宋体" w:cs="宋体"/>
          <w:color w:val="000000" w:themeColor="text1"/>
          <w:spacing w:val="146"/>
          <w:sz w:val="24"/>
          <w:szCs w:val="20"/>
          <w:u w:val="single"/>
          <w14:textFill>
            <w14:solidFill>
              <w14:schemeClr w14:val="tx1"/>
            </w14:solidFill>
          </w14:textFill>
        </w:rPr>
      </w:pPr>
      <w:r>
        <w:rPr>
          <w:rFonts w:hint="eastAsia" w:ascii="宋体" w:hAnsi="宋体" w:eastAsia="宋体" w:cs="宋体"/>
          <w:color w:val="000000" w:themeColor="text1"/>
          <w:spacing w:val="146"/>
          <w:sz w:val="24"/>
          <w:szCs w:val="20"/>
          <w:u w:val="single"/>
          <w14:textFill>
            <w14:solidFill>
              <w14:schemeClr w14:val="tx1"/>
            </w14:solidFill>
          </w14:textFill>
        </w:rPr>
        <w:t xml:space="preserve">                      </w:t>
      </w:r>
    </w:p>
    <w:p>
      <w:pPr>
        <w:spacing w:line="400" w:lineRule="exact"/>
        <w:rPr>
          <w:rFonts w:hint="eastAsia" w:ascii="宋体" w:hAnsi="宋体" w:eastAsia="宋体" w:cs="宋体"/>
          <w:color w:val="000000" w:themeColor="text1"/>
          <w:spacing w:val="146"/>
          <w:sz w:val="24"/>
          <w:szCs w:val="20"/>
          <w:u w:val="single"/>
          <w14:textFill>
            <w14:solidFill>
              <w14:schemeClr w14:val="tx1"/>
            </w14:solidFill>
          </w14:textFill>
        </w:rPr>
      </w:pPr>
      <w:r>
        <w:rPr>
          <w:rFonts w:hint="eastAsia" w:ascii="宋体" w:hAnsi="宋体" w:eastAsia="宋体" w:cs="宋体"/>
          <w:color w:val="000000" w:themeColor="text1"/>
          <w:spacing w:val="146"/>
          <w:sz w:val="24"/>
          <w:szCs w:val="20"/>
          <w:u w:val="single"/>
          <w14:textFill>
            <w14:solidFill>
              <w14:schemeClr w14:val="tx1"/>
            </w14:solidFill>
          </w14:textFill>
        </w:rPr>
        <w:t xml:space="preserve">                      </w:t>
      </w:r>
    </w:p>
    <w:p>
      <w:pPr>
        <w:spacing w:line="400" w:lineRule="exact"/>
        <w:rPr>
          <w:rFonts w:hint="eastAsia" w:ascii="宋体" w:hAnsi="宋体" w:eastAsia="宋体" w:cs="宋体"/>
          <w:color w:val="000000" w:themeColor="text1"/>
          <w:spacing w:val="146"/>
          <w:sz w:val="24"/>
          <w:szCs w:val="20"/>
          <w:u w:val="single"/>
          <w14:textFill>
            <w14:solidFill>
              <w14:schemeClr w14:val="tx1"/>
            </w14:solidFill>
          </w14:textFill>
        </w:rPr>
      </w:pPr>
      <w:r>
        <w:rPr>
          <w:rFonts w:hint="eastAsia" w:ascii="宋体" w:hAnsi="宋体" w:eastAsia="宋体" w:cs="宋体"/>
          <w:color w:val="000000" w:themeColor="text1"/>
          <w:spacing w:val="146"/>
          <w:sz w:val="24"/>
          <w:szCs w:val="20"/>
          <w:u w:val="single"/>
          <w14:textFill>
            <w14:solidFill>
              <w14:schemeClr w14:val="tx1"/>
            </w14:solidFill>
          </w14:textFill>
        </w:rPr>
        <w:t xml:space="preserve">                      </w:t>
      </w:r>
    </w:p>
    <w:p>
      <w:pPr>
        <w:adjustRightInd w:val="0"/>
        <w:snapToGrid w:val="0"/>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6.2  本工程质量保修书，由发包人承包人在工程竣工验收前签署，作为合同附件，其有效期限至保修期满。</w:t>
      </w:r>
    </w:p>
    <w:p>
      <w:pPr>
        <w:adjustRightInd w:val="0"/>
        <w:snapToGrid w:val="0"/>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发  包  人 （公章）：                             承  包  人 （公章）：</w:t>
      </w:r>
    </w:p>
    <w:p>
      <w:pPr>
        <w:adjustRightInd w:val="0"/>
        <w:snapToGrid w:val="0"/>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法定代表人 （签字）：                             法定代表人 （签字）：</w:t>
      </w:r>
    </w:p>
    <w:p>
      <w:pPr>
        <w:tabs>
          <w:tab w:val="left" w:pos="0"/>
          <w:tab w:val="left" w:pos="1155"/>
        </w:tabs>
        <w:spacing w:line="416" w:lineRule="exact"/>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xml:space="preserve">委托代理人：                           </w:t>
      </w:r>
      <w:r>
        <w:rPr>
          <w:rFonts w:hint="eastAsia" w:ascii="宋体" w:hAnsi="宋体" w:eastAsia="宋体" w:cs="宋体"/>
          <w:color w:val="000000" w:themeColor="text1"/>
          <w:sz w:val="24"/>
          <w:szCs w:val="20"/>
          <w:lang w:val="en-US" w:eastAsia="zh-CN"/>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 委托代理人：</w:t>
      </w:r>
    </w:p>
    <w:p>
      <w:pPr>
        <w:adjustRightInd w:val="0"/>
        <w:snapToGrid w:val="0"/>
        <w:spacing w:line="360" w:lineRule="auto"/>
        <w:rPr>
          <w:rFonts w:hint="eastAsia" w:ascii="宋体" w:hAnsi="宋体" w:eastAsia="宋体" w:cs="宋体"/>
          <w:color w:val="000000" w:themeColor="text1"/>
          <w:sz w:val="24"/>
          <w:szCs w:val="20"/>
          <w:u w:val="single"/>
          <w14:textFill>
            <w14:solidFill>
              <w14:schemeClr w14:val="tx1"/>
            </w14:solidFill>
          </w14:textFill>
        </w:rPr>
      </w:pPr>
    </w:p>
    <w:p>
      <w:pPr>
        <w:adjustRightInd w:val="0"/>
        <w:snapToGrid w:val="0"/>
        <w:spacing w:line="360" w:lineRule="auto"/>
        <w:ind w:firstLine="460" w:firstLineChars="192"/>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年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月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日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年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月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日</w:t>
      </w:r>
    </w:p>
    <w:p>
      <w:pPr>
        <w:rPr>
          <w:rFonts w:hint="eastAsia" w:ascii="宋体" w:hAnsi="宋体" w:eastAsia="宋体" w:cs="宋体"/>
          <w:color w:val="000000" w:themeColor="text1"/>
          <w:sz w:val="24"/>
          <w:szCs w:val="22"/>
          <w14:textFill>
            <w14:solidFill>
              <w14:schemeClr w14:val="tx1"/>
            </w14:solidFill>
          </w14:textFill>
        </w:rPr>
      </w:pPr>
    </w:p>
    <w:p>
      <w:pPr>
        <w:spacing w:line="416" w:lineRule="exact"/>
        <w:rPr>
          <w:rFonts w:hint="eastAsia" w:ascii="宋体" w:hAnsi="宋体" w:eastAsia="宋体" w:cs="宋体"/>
          <w:color w:val="000000" w:themeColor="text1"/>
          <w:sz w:val="24"/>
          <w:szCs w:val="22"/>
          <w14:textFill>
            <w14:solidFill>
              <w14:schemeClr w14:val="tx1"/>
            </w14:solidFill>
          </w14:textFill>
        </w:rPr>
      </w:pPr>
    </w:p>
    <w:p>
      <w:pPr>
        <w:spacing w:line="320" w:lineRule="exact"/>
        <w:rPr>
          <w:rFonts w:hint="eastAsia" w:ascii="宋体" w:hAnsi="宋体" w:eastAsia="宋体" w:cs="宋体"/>
          <w:b/>
          <w:color w:val="000000" w:themeColor="text1"/>
          <w:sz w:val="24"/>
          <w:szCs w:val="20"/>
          <w14:textFill>
            <w14:solidFill>
              <w14:schemeClr w14:val="tx1"/>
            </w14:solidFill>
          </w14:textFill>
        </w:rPr>
      </w:pPr>
    </w:p>
    <w:p>
      <w:pPr>
        <w:spacing w:line="320" w:lineRule="exact"/>
        <w:rPr>
          <w:rFonts w:hint="eastAsia" w:ascii="宋体" w:hAnsi="宋体" w:eastAsia="宋体" w:cs="宋体"/>
          <w:b/>
          <w:color w:val="000000" w:themeColor="text1"/>
          <w:sz w:val="24"/>
          <w:szCs w:val="20"/>
          <w14:textFill>
            <w14:solidFill>
              <w14:schemeClr w14:val="tx1"/>
            </w14:solidFill>
          </w14:textFill>
        </w:rPr>
      </w:pPr>
    </w:p>
    <w:p>
      <w:pPr>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sz w:val="32"/>
          <w:szCs w:val="32"/>
          <w14:textFill>
            <w14:solidFill>
              <w14:schemeClr w14:val="tx1"/>
            </w14:solidFill>
          </w14:textFill>
        </w:rPr>
        <w:t>发包人供应材料设备一览表</w:t>
      </w:r>
    </w:p>
    <w:p>
      <w:pPr>
        <w:spacing w:line="320" w:lineRule="exact"/>
        <w:jc w:val="left"/>
        <w:rPr>
          <w:rFonts w:hint="eastAsia" w:ascii="宋体" w:hAnsi="宋体" w:eastAsia="宋体" w:cs="宋体"/>
          <w:b/>
          <w:color w:val="000000" w:themeColor="text1"/>
          <w:sz w:val="24"/>
          <w:szCs w:val="20"/>
          <w14:textFill>
            <w14:solidFill>
              <w14:schemeClr w14:val="tx1"/>
            </w14:solidFill>
          </w14:textFill>
        </w:rPr>
        <w:sectPr>
          <w:footerReference r:id="rId4" w:type="default"/>
          <w:footerReference r:id="rId5" w:type="even"/>
          <w:pgSz w:w="11906" w:h="16838"/>
          <w:pgMar w:top="1440" w:right="1418" w:bottom="907" w:left="1418" w:header="851" w:footer="992" w:gutter="0"/>
          <w:pgNumType w:fmt="decimal"/>
          <w:cols w:space="720" w:num="1"/>
          <w:docGrid w:type="lines" w:linePitch="312" w:charSpace="0"/>
        </w:sectPr>
      </w:pPr>
      <w:r>
        <w:rPr>
          <w:rFonts w:hint="eastAsia" w:ascii="宋体" w:hAnsi="宋体" w:eastAsia="宋体" w:cs="宋体"/>
          <w:color w:val="000000" w:themeColor="text1"/>
          <w:sz w:val="24"/>
          <w:szCs w:val="20"/>
          <w14:textFill>
            <w14:solidFill>
              <w14:schemeClr w14:val="tx1"/>
            </w14:solidFill>
          </w14:textFill>
        </w:rPr>
        <w:t xml:space="preserve">      工程名称：                                    工程编号：                                                                </w:t>
      </w:r>
    </w:p>
    <w:p>
      <w:pPr>
        <w:spacing w:line="320" w:lineRule="exact"/>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附件二</w:t>
      </w:r>
    </w:p>
    <w:p>
      <w:pPr>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sz w:val="32"/>
          <w:szCs w:val="32"/>
          <w14:textFill>
            <w14:solidFill>
              <w14:schemeClr w14:val="tx1"/>
            </w14:solidFill>
          </w14:textFill>
        </w:rPr>
        <w:t>发包人供应材料设备一览表</w:t>
      </w:r>
    </w:p>
    <w:p>
      <w:pPr>
        <w:ind w:firstLine="360" w:firstLineChars="15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xml:space="preserve">    工程名称：                                                                                           工程编号：</w:t>
      </w:r>
    </w:p>
    <w:tbl>
      <w:tblPr>
        <w:tblStyle w:val="30"/>
        <w:tblW w:w="0" w:type="auto"/>
        <w:tblInd w:w="7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2418"/>
        <w:gridCol w:w="945"/>
        <w:gridCol w:w="1365"/>
        <w:gridCol w:w="732"/>
        <w:gridCol w:w="948"/>
        <w:gridCol w:w="1157"/>
        <w:gridCol w:w="1468"/>
        <w:gridCol w:w="1130"/>
        <w:gridCol w:w="1130"/>
        <w:gridCol w:w="1130"/>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trPr>
        <w:tc>
          <w:tcPr>
            <w:tcW w:w="642" w:type="dxa"/>
            <w:tcBorders>
              <w:top w:val="single" w:color="auto" w:sz="8" w:space="0"/>
              <w:left w:val="single" w:color="auto" w:sz="8" w:space="0"/>
              <w:bottom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序号</w:t>
            </w:r>
          </w:p>
        </w:tc>
        <w:tc>
          <w:tcPr>
            <w:tcW w:w="2418" w:type="dxa"/>
            <w:tcBorders>
              <w:top w:val="single" w:color="auto" w:sz="8" w:space="0"/>
              <w:bottom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材料设备名称</w:t>
            </w:r>
          </w:p>
        </w:tc>
        <w:tc>
          <w:tcPr>
            <w:tcW w:w="945" w:type="dxa"/>
            <w:tcBorders>
              <w:top w:val="single" w:color="auto" w:sz="8" w:space="0"/>
              <w:bottom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规格</w:t>
            </w:r>
          </w:p>
        </w:tc>
        <w:tc>
          <w:tcPr>
            <w:tcW w:w="1365" w:type="dxa"/>
            <w:tcBorders>
              <w:top w:val="single" w:color="auto" w:sz="8" w:space="0"/>
              <w:bottom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生产厂家</w:t>
            </w:r>
          </w:p>
        </w:tc>
        <w:tc>
          <w:tcPr>
            <w:tcW w:w="732" w:type="dxa"/>
            <w:tcBorders>
              <w:top w:val="single" w:color="auto" w:sz="8" w:space="0"/>
              <w:bottom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单位</w:t>
            </w:r>
          </w:p>
        </w:tc>
        <w:tc>
          <w:tcPr>
            <w:tcW w:w="948" w:type="dxa"/>
            <w:tcBorders>
              <w:top w:val="single" w:color="auto" w:sz="8" w:space="0"/>
              <w:bottom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数量</w:t>
            </w:r>
          </w:p>
        </w:tc>
        <w:tc>
          <w:tcPr>
            <w:tcW w:w="1157" w:type="dxa"/>
            <w:tcBorders>
              <w:top w:val="single" w:color="auto" w:sz="8" w:space="0"/>
              <w:bottom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单价（元）</w:t>
            </w:r>
          </w:p>
        </w:tc>
        <w:tc>
          <w:tcPr>
            <w:tcW w:w="1468" w:type="dxa"/>
            <w:tcBorders>
              <w:top w:val="single" w:color="auto" w:sz="8" w:space="0"/>
              <w:bottom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总价（元）</w:t>
            </w:r>
          </w:p>
        </w:tc>
        <w:tc>
          <w:tcPr>
            <w:tcW w:w="1130" w:type="dxa"/>
            <w:tcBorders>
              <w:top w:val="single" w:color="auto" w:sz="8" w:space="0"/>
              <w:bottom w:val="single" w:color="auto" w:sz="8" w:space="0"/>
              <w:right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质量标准</w:t>
            </w:r>
          </w:p>
        </w:tc>
        <w:tc>
          <w:tcPr>
            <w:tcW w:w="1130" w:type="dxa"/>
            <w:tcBorders>
              <w:top w:val="single" w:color="auto" w:sz="8" w:space="0"/>
              <w:left w:val="single" w:color="auto" w:sz="4" w:space="0"/>
              <w:bottom w:val="single" w:color="auto" w:sz="8" w:space="0"/>
              <w:right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提供地点</w:t>
            </w:r>
          </w:p>
        </w:tc>
        <w:tc>
          <w:tcPr>
            <w:tcW w:w="1130" w:type="dxa"/>
            <w:tcBorders>
              <w:top w:val="single" w:color="auto" w:sz="8" w:space="0"/>
              <w:left w:val="single" w:color="auto" w:sz="4" w:space="0"/>
              <w:bottom w:val="single" w:color="auto" w:sz="8" w:space="0"/>
              <w:right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提供时间</w:t>
            </w:r>
          </w:p>
        </w:tc>
        <w:tc>
          <w:tcPr>
            <w:tcW w:w="1130" w:type="dxa"/>
            <w:tcBorders>
              <w:top w:val="single" w:color="auto" w:sz="8" w:space="0"/>
              <w:left w:val="single" w:color="auto" w:sz="4" w:space="0"/>
              <w:bottom w:val="single" w:color="auto" w:sz="8" w:space="0"/>
              <w:right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trPr>
        <w:tc>
          <w:tcPr>
            <w:tcW w:w="642" w:type="dxa"/>
            <w:tcBorders>
              <w:top w:val="single" w:color="auto" w:sz="8" w:space="0"/>
              <w:left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2418" w:type="dxa"/>
            <w:tcBorders>
              <w:top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945" w:type="dxa"/>
            <w:tcBorders>
              <w:top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365" w:type="dxa"/>
            <w:tcBorders>
              <w:top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732" w:type="dxa"/>
            <w:tcBorders>
              <w:top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948" w:type="dxa"/>
            <w:tcBorders>
              <w:top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57" w:type="dxa"/>
            <w:tcBorders>
              <w:top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468" w:type="dxa"/>
            <w:tcBorders>
              <w:top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top w:val="single" w:color="auto" w:sz="8" w:space="0"/>
              <w:right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top w:val="single" w:color="auto" w:sz="8" w:space="0"/>
              <w:left w:val="single" w:color="auto" w:sz="4" w:space="0"/>
              <w:right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top w:val="single" w:color="auto" w:sz="8" w:space="0"/>
              <w:left w:val="single" w:color="auto" w:sz="4" w:space="0"/>
              <w:right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top w:val="single" w:color="auto" w:sz="8" w:space="0"/>
              <w:left w:val="single" w:color="auto" w:sz="4" w:space="0"/>
              <w:right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trPr>
        <w:tc>
          <w:tcPr>
            <w:tcW w:w="642" w:type="dxa"/>
            <w:tcBorders>
              <w:left w:val="single" w:color="auto" w:sz="8" w:space="0"/>
              <w:bottom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2418" w:type="dxa"/>
            <w:tcBorders>
              <w:bottom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945" w:type="dxa"/>
            <w:tcBorders>
              <w:bottom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365" w:type="dxa"/>
            <w:tcBorders>
              <w:bottom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732" w:type="dxa"/>
            <w:tcBorders>
              <w:bottom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948" w:type="dxa"/>
            <w:tcBorders>
              <w:bottom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57" w:type="dxa"/>
            <w:tcBorders>
              <w:bottom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468" w:type="dxa"/>
            <w:tcBorders>
              <w:bottom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bottom w:val="single" w:color="auto" w:sz="4" w:space="0"/>
              <w:right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left w:val="single" w:color="auto" w:sz="4" w:space="0"/>
              <w:bottom w:val="single" w:color="auto" w:sz="4" w:space="0"/>
              <w:right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trPr>
        <w:tc>
          <w:tcPr>
            <w:tcW w:w="642" w:type="dxa"/>
            <w:tcBorders>
              <w:left w:val="single" w:color="auto" w:sz="8" w:space="0"/>
              <w:bottom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2418" w:type="dxa"/>
            <w:tcBorders>
              <w:bottom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945" w:type="dxa"/>
            <w:tcBorders>
              <w:bottom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365" w:type="dxa"/>
            <w:tcBorders>
              <w:bottom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732" w:type="dxa"/>
            <w:tcBorders>
              <w:bottom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948" w:type="dxa"/>
            <w:tcBorders>
              <w:bottom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57" w:type="dxa"/>
            <w:tcBorders>
              <w:bottom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468" w:type="dxa"/>
            <w:tcBorders>
              <w:bottom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bottom w:val="single" w:color="auto" w:sz="4" w:space="0"/>
              <w:right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left w:val="single" w:color="auto" w:sz="4" w:space="0"/>
              <w:bottom w:val="single" w:color="auto" w:sz="4" w:space="0"/>
              <w:right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trPr>
        <w:tc>
          <w:tcPr>
            <w:tcW w:w="642" w:type="dxa"/>
            <w:tcBorders>
              <w:left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2418"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945"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365"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732"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948"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57"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468"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right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left w:val="single" w:color="auto" w:sz="4" w:space="0"/>
              <w:right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left w:val="single" w:color="auto" w:sz="4" w:space="0"/>
              <w:right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left w:val="single" w:color="auto" w:sz="4" w:space="0"/>
              <w:right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trPr>
        <w:tc>
          <w:tcPr>
            <w:tcW w:w="642" w:type="dxa"/>
            <w:tcBorders>
              <w:left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2418"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945"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365"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732"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948"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57"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468"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right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left w:val="single" w:color="auto" w:sz="4" w:space="0"/>
              <w:right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left w:val="single" w:color="auto" w:sz="4" w:space="0"/>
              <w:right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left w:val="single" w:color="auto" w:sz="4" w:space="0"/>
              <w:right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trPr>
        <w:tc>
          <w:tcPr>
            <w:tcW w:w="642" w:type="dxa"/>
            <w:tcBorders>
              <w:left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2418"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945"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365"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732"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948"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57"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468"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right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left w:val="single" w:color="auto" w:sz="4" w:space="0"/>
              <w:right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left w:val="single" w:color="auto" w:sz="4" w:space="0"/>
              <w:right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left w:val="single" w:color="auto" w:sz="4" w:space="0"/>
              <w:right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trPr>
        <w:tc>
          <w:tcPr>
            <w:tcW w:w="642" w:type="dxa"/>
            <w:tcBorders>
              <w:left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2418"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945"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365"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732"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948"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57"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468"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right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left w:val="single" w:color="auto" w:sz="4" w:space="0"/>
              <w:right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left w:val="single" w:color="auto" w:sz="4" w:space="0"/>
              <w:right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left w:val="single" w:color="auto" w:sz="4" w:space="0"/>
              <w:right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trPr>
        <w:tc>
          <w:tcPr>
            <w:tcW w:w="642" w:type="dxa"/>
            <w:tcBorders>
              <w:left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2418"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945"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365"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732"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948"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57"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468"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right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left w:val="single" w:color="auto" w:sz="4" w:space="0"/>
              <w:right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left w:val="single" w:color="auto" w:sz="4" w:space="0"/>
              <w:right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left w:val="single" w:color="auto" w:sz="4" w:space="0"/>
              <w:right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trPr>
        <w:tc>
          <w:tcPr>
            <w:tcW w:w="642" w:type="dxa"/>
            <w:tcBorders>
              <w:left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2418"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945"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365"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732"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948"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57"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468" w:type="dxa"/>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right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left w:val="single" w:color="auto" w:sz="4" w:space="0"/>
              <w:right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left w:val="single" w:color="auto" w:sz="4" w:space="0"/>
              <w:right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left w:val="single" w:color="auto" w:sz="4" w:space="0"/>
              <w:right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trPr>
        <w:tc>
          <w:tcPr>
            <w:tcW w:w="642" w:type="dxa"/>
            <w:tcBorders>
              <w:left w:val="single" w:color="auto" w:sz="8" w:space="0"/>
              <w:bottom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2418" w:type="dxa"/>
            <w:tcBorders>
              <w:bottom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945" w:type="dxa"/>
            <w:tcBorders>
              <w:bottom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365" w:type="dxa"/>
            <w:tcBorders>
              <w:bottom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732" w:type="dxa"/>
            <w:tcBorders>
              <w:bottom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948" w:type="dxa"/>
            <w:tcBorders>
              <w:bottom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57" w:type="dxa"/>
            <w:tcBorders>
              <w:bottom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468" w:type="dxa"/>
            <w:tcBorders>
              <w:bottom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bottom w:val="single" w:color="auto" w:sz="8" w:space="0"/>
              <w:right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left w:val="single" w:color="auto" w:sz="4" w:space="0"/>
              <w:bottom w:val="single" w:color="auto" w:sz="8" w:space="0"/>
              <w:right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left w:val="single" w:color="auto" w:sz="4" w:space="0"/>
              <w:bottom w:val="single" w:color="auto" w:sz="8" w:space="0"/>
              <w:right w:val="single" w:color="auto" w:sz="4"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c>
          <w:tcPr>
            <w:tcW w:w="1130" w:type="dxa"/>
            <w:tcBorders>
              <w:left w:val="single" w:color="auto" w:sz="4" w:space="0"/>
              <w:bottom w:val="single" w:color="auto" w:sz="8" w:space="0"/>
              <w:right w:val="single" w:color="auto" w:sz="8" w:space="0"/>
            </w:tcBorders>
            <w:noWrap w:val="0"/>
            <w:vAlign w:val="center"/>
          </w:tcPr>
          <w:p>
            <w:pPr>
              <w:jc w:val="center"/>
              <w:rPr>
                <w:rFonts w:hint="eastAsia" w:ascii="宋体" w:hAnsi="宋体" w:eastAsia="宋体" w:cs="宋体"/>
                <w:color w:val="000000" w:themeColor="text1"/>
                <w:sz w:val="24"/>
                <w:szCs w:val="20"/>
                <w14:textFill>
                  <w14:solidFill>
                    <w14:schemeClr w14:val="tx1"/>
                  </w14:solidFill>
                </w14:textFill>
              </w:rPr>
            </w:pPr>
          </w:p>
        </w:tc>
      </w:tr>
    </w:tbl>
    <w:p>
      <w:pPr>
        <w:adjustRightInd w:val="0"/>
        <w:snapToGrid w:val="0"/>
        <w:spacing w:line="200" w:lineRule="exact"/>
        <w:ind w:firstLine="460" w:firstLineChars="192"/>
        <w:rPr>
          <w:rFonts w:hint="eastAsia" w:ascii="宋体" w:hAnsi="宋体" w:eastAsia="宋体" w:cs="宋体"/>
          <w:color w:val="000000" w:themeColor="text1"/>
          <w:sz w:val="24"/>
          <w:szCs w:val="20"/>
          <w:lang w:val="en-GB"/>
          <w14:textFill>
            <w14:solidFill>
              <w14:schemeClr w14:val="tx1"/>
            </w14:solidFill>
          </w14:textFill>
        </w:rPr>
      </w:pPr>
    </w:p>
    <w:p>
      <w:pPr>
        <w:adjustRightInd w:val="0"/>
        <w:snapToGrid w:val="0"/>
        <w:spacing w:line="360" w:lineRule="auto"/>
        <w:ind w:firstLine="1279" w:firstLineChars="533"/>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发  包  人 （公章）：                                              承  包  人 （公章）：</w:t>
      </w:r>
    </w:p>
    <w:p>
      <w:pPr>
        <w:adjustRightInd w:val="0"/>
        <w:snapToGrid w:val="0"/>
        <w:spacing w:line="360" w:lineRule="auto"/>
        <w:ind w:firstLine="1279" w:firstLineChars="533"/>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法定代表人 （签字）：                                              法定代表人 （签字）：</w:t>
      </w:r>
    </w:p>
    <w:p>
      <w:pPr>
        <w:adjustRightInd w:val="0"/>
        <w:snapToGrid w:val="0"/>
        <w:spacing w:line="360" w:lineRule="auto"/>
        <w:ind w:firstLine="1279" w:firstLineChars="533"/>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年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月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日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年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月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日</w:t>
      </w:r>
    </w:p>
    <w:p>
      <w:pPr>
        <w:spacing w:line="320" w:lineRule="exact"/>
        <w:rPr>
          <w:rFonts w:hint="eastAsia" w:ascii="宋体" w:hAnsi="宋体" w:eastAsia="宋体" w:cs="宋体"/>
          <w:b/>
          <w:color w:val="000000" w:themeColor="text1"/>
          <w:sz w:val="24"/>
          <w:szCs w:val="20"/>
          <w14:textFill>
            <w14:solidFill>
              <w14:schemeClr w14:val="tx1"/>
            </w14:solidFill>
          </w14:textFill>
        </w:rPr>
        <w:sectPr>
          <w:pgSz w:w="16838" w:h="11906" w:orient="landscape"/>
          <w:pgMar w:top="1418" w:right="907" w:bottom="1418" w:left="1440" w:header="851" w:footer="992" w:gutter="0"/>
          <w:pgNumType w:fmt="decimal"/>
          <w:cols w:space="720" w:num="1"/>
          <w:docGrid w:type="linesAndChars" w:linePitch="312" w:charSpace="0"/>
        </w:sectPr>
      </w:pPr>
    </w:p>
    <w:p>
      <w:pPr>
        <w:spacing w:line="312" w:lineRule="auto"/>
        <w:rPr>
          <w:rFonts w:hint="eastAsia" w:ascii="宋体" w:hAnsi="宋体" w:eastAsia="宋体" w:cs="宋体"/>
          <w:b/>
          <w:color w:val="000000" w:themeColor="text1"/>
          <w:sz w:val="24"/>
          <w:szCs w:val="20"/>
          <w:lang w:val="en-GB"/>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2733675</wp:posOffset>
                </wp:positionH>
                <wp:positionV relativeFrom="paragraph">
                  <wp:posOffset>167640</wp:posOffset>
                </wp:positionV>
                <wp:extent cx="333375" cy="198120"/>
                <wp:effectExtent l="0" t="0" r="9525" b="11430"/>
                <wp:wrapNone/>
                <wp:docPr id="9" name="矩形 9"/>
                <wp:cNvGraphicFramePr/>
                <a:graphic xmlns:a="http://schemas.openxmlformats.org/drawingml/2006/main">
                  <a:graphicData uri="http://schemas.microsoft.com/office/word/2010/wordprocessingShape">
                    <wps:wsp>
                      <wps:cNvSpPr/>
                      <wps:spPr>
                        <a:xfrm>
                          <a:off x="0" y="0"/>
                          <a:ext cx="333375" cy="198120"/>
                        </a:xfrm>
                        <a:prstGeom prst="rect">
                          <a:avLst/>
                        </a:prstGeom>
                        <a:solidFill>
                          <a:srgbClr val="FFFFFF"/>
                        </a:solidFill>
                        <a:ln>
                          <a:noFill/>
                        </a:ln>
                      </wps:spPr>
                      <wps:txbx>
                        <w:txbxContent>
                          <w:p>
                            <w:pPr>
                              <w:jc w:val="center"/>
                            </w:pPr>
                          </w:p>
                        </w:txbxContent>
                      </wps:txbx>
                      <wps:bodyPr upright="1"/>
                    </wps:wsp>
                  </a:graphicData>
                </a:graphic>
              </wp:anchor>
            </w:drawing>
          </mc:Choice>
          <mc:Fallback>
            <w:pict>
              <v:rect id="_x0000_s1026" o:spid="_x0000_s1026" o:spt="1" style="position:absolute;left:0pt;margin-left:215.25pt;margin-top:13.2pt;height:15.6pt;width:26.25pt;z-index:251665408;mso-width-relative:page;mso-height-relative:page;" fillcolor="#FFFFFF" filled="t" stroked="f" coordsize="21600,21600" o:gfxdata="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&#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BYAAABkcnMvUEsBAhQAFAAAAAgAh07iQFOHsvfYAAAACQEAAA8AAAAAAAAAAQAgAAAAOAAAAGRy&#10;cy9kb3ducmV2LnhtbFBLAQIUABQAAAAIAIdO4kAoBTQitgEAAGkDAAAOAAAAAAAAAAEAIAAAAD0B&#10;AABkcnMvZTJvRG9jLnhtbFBLBQYAAAAABgAGAFkBAABlBQAAAAA=&#10;">
                <v:fill on="t" focussize="0,0"/>
                <v:stroke on="f"/>
                <v:imagedata o:title=""/>
                <o:lock v:ext="edit" aspectratio="f"/>
                <v:textbox>
                  <w:txbxContent>
                    <w:p>
                      <w:pPr>
                        <w:jc w:val="center"/>
                      </w:pPr>
                    </w:p>
                  </w:txbxContent>
                </v:textbox>
              </v:rect>
            </w:pict>
          </mc:Fallback>
        </mc:AlternateContent>
      </w:r>
      <w:r>
        <w:rPr>
          <w:rFonts w:hint="eastAsia" w:ascii="宋体" w:hAnsi="宋体" w:eastAsia="宋体" w:cs="宋体"/>
          <w:b/>
          <w:color w:val="000000" w:themeColor="text1"/>
          <w:sz w:val="24"/>
          <w:szCs w:val="20"/>
          <w14:textFill>
            <w14:solidFill>
              <w14:schemeClr w14:val="tx1"/>
            </w14:solidFill>
          </w14:textFill>
        </w:rPr>
        <w:t>附件三</w:t>
      </w:r>
    </w:p>
    <w:p>
      <w:pPr>
        <w:spacing w:before="156" w:beforeLines="50" w:after="156" w:afterLines="50" w:line="312" w:lineRule="auto"/>
        <w:ind w:left="720" w:leftChars="257"/>
        <w:jc w:val="center"/>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b/>
          <w:color w:val="000000" w:themeColor="text1"/>
          <w:sz w:val="32"/>
          <w:szCs w:val="32"/>
          <w14:textFill>
            <w14:solidFill>
              <w14:schemeClr w14:val="tx1"/>
            </w14:solidFill>
          </w14:textFill>
        </w:rPr>
        <w:t>湖北省房屋建筑和市政工程建设廉洁协议书</w:t>
      </w:r>
    </w:p>
    <w:p>
      <w:pPr>
        <w:spacing w:line="312" w:lineRule="auto"/>
        <w:rPr>
          <w:rFonts w:hint="eastAsia" w:ascii="宋体" w:hAnsi="宋体" w:eastAsia="宋体" w:cs="宋体"/>
          <w:color w:val="000000" w:themeColor="text1"/>
          <w:sz w:val="24"/>
          <w:szCs w:val="20"/>
          <w14:textFill>
            <w14:solidFill>
              <w14:schemeClr w14:val="tx1"/>
            </w14:solidFill>
          </w14:textFill>
        </w:rPr>
      </w:pPr>
    </w:p>
    <w:p>
      <w:pPr>
        <w:spacing w:line="312" w:lineRule="auto"/>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甲方（发包人）：</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312" w:lineRule="auto"/>
        <w:ind w:firstLine="480" w:firstLineChars="200"/>
        <w:rPr>
          <w:rFonts w:hint="eastAsia" w:ascii="宋体" w:hAnsi="宋体" w:eastAsia="宋体" w:cs="宋体"/>
          <w:b/>
          <w:color w:val="000000" w:themeColor="text1"/>
          <w:sz w:val="24"/>
          <w:szCs w:val="20"/>
          <w:u w:val="single"/>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乙方（承包人）：</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312" w:lineRule="auto"/>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工程项目名称：</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312" w:lineRule="auto"/>
        <w:ind w:firstLine="480" w:firstLineChars="200"/>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工程项目地址：</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0"/>
          <w:u w:val="single"/>
          <w14:textFill>
            <w14:solidFill>
              <w14:schemeClr w14:val="tx1"/>
            </w14:solidFill>
          </w14:textFill>
        </w:rPr>
        <w:t xml:space="preserve">                                                               </w:t>
      </w:r>
    </w:p>
    <w:p>
      <w:pPr>
        <w:tabs>
          <w:tab w:val="left" w:pos="360"/>
          <w:tab w:val="left" w:pos="540"/>
        </w:tabs>
        <w:spacing w:line="312"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为加强廉洁建设，规范承发包双方的活动，防止发生各种谋取不正当利益的违法违纪行为，保护当事人的合法权益，根据省政府第308号令的有关规定，由甲方与乙方订立本协议书。</w:t>
      </w:r>
    </w:p>
    <w:p>
      <w:pPr>
        <w:tabs>
          <w:tab w:val="left" w:pos="360"/>
          <w:tab w:val="left" w:pos="540"/>
        </w:tabs>
        <w:spacing w:line="312"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b/>
          <w:bCs/>
          <w:color w:val="000000" w:themeColor="text1"/>
          <w:sz w:val="24"/>
          <w:szCs w:val="20"/>
          <w14:textFill>
            <w14:solidFill>
              <w14:schemeClr w14:val="tx1"/>
            </w14:solidFill>
          </w14:textFill>
        </w:rPr>
        <w:t>第一条  甲乙双方责任</w:t>
      </w:r>
    </w:p>
    <w:p>
      <w:pPr>
        <w:spacing w:line="312"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（一）严格遵守国家法律法规和省政府第308号令的有关规定。</w:t>
      </w:r>
    </w:p>
    <w:p>
      <w:pPr>
        <w:spacing w:line="312"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（二）严格执行一切合同文件，自觉按合同办事。</w:t>
      </w:r>
    </w:p>
    <w:p>
      <w:pPr>
        <w:spacing w:line="312"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（三）双方的业务活动坚持公平、公开、公正和诚信的原则（法律法规另有规定除外），不得损害国家、集体和对方利益，不得违反工程建设管理规章制度。</w:t>
      </w:r>
    </w:p>
    <w:p>
      <w:pPr>
        <w:spacing w:line="312"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（四）建立健全廉洁制度，开展廉洁教育，设立廉洁告示牌，公布举报电话，监督并认真查处违法违纪行为。</w:t>
      </w:r>
    </w:p>
    <w:p>
      <w:pPr>
        <w:spacing w:line="312"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（五）发现对方在业务活动中有违反廉洁建设规定的行为，应及时给予提醒和纠正。</w:t>
      </w:r>
    </w:p>
    <w:p>
      <w:pPr>
        <w:spacing w:line="312"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（六）发现对方严重违反廉洁建设的行为，应向其上级部门或纪检、监察等有关机关举报。影响合同履行的，可按合同中关于合同解除的约定处理。</w:t>
      </w:r>
    </w:p>
    <w:p>
      <w:pPr>
        <w:tabs>
          <w:tab w:val="left" w:pos="360"/>
          <w:tab w:val="left" w:pos="540"/>
        </w:tabs>
        <w:spacing w:line="312" w:lineRule="auto"/>
        <w:ind w:firstLine="480" w:firstLineChars="200"/>
        <w:rPr>
          <w:rFonts w:hint="eastAsia" w:ascii="宋体" w:hAnsi="宋体" w:eastAsia="宋体" w:cs="宋体"/>
          <w:b/>
          <w:bCs/>
          <w:color w:val="000000" w:themeColor="text1"/>
          <w:sz w:val="24"/>
          <w:szCs w:val="20"/>
          <w14:textFill>
            <w14:solidFill>
              <w14:schemeClr w14:val="tx1"/>
            </w14:solidFill>
          </w14:textFill>
        </w:rPr>
      </w:pPr>
      <w:r>
        <w:rPr>
          <w:rFonts w:hint="eastAsia" w:ascii="宋体" w:hAnsi="宋体" w:eastAsia="宋体" w:cs="宋体"/>
          <w:b/>
          <w:bCs/>
          <w:color w:val="000000" w:themeColor="text1"/>
          <w:sz w:val="24"/>
          <w:szCs w:val="20"/>
          <w14:textFill>
            <w14:solidFill>
              <w14:schemeClr w14:val="tx1"/>
            </w14:solidFill>
          </w14:textFill>
        </w:rPr>
        <w:t>第二条  甲方责任</w:t>
      </w:r>
    </w:p>
    <w:p>
      <w:pPr>
        <w:spacing w:line="312"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（一）甲方作为工程项目的建设单位，全面负责工程建设的进度、质量和资金管理，认真履行合同规定的甲方责任。</w:t>
      </w:r>
    </w:p>
    <w:p>
      <w:pPr>
        <w:spacing w:line="312"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二）甲方人员不得索要或接受乙方的财物和其他利益。财物是指现金、有价证券和实物。包括促销费、宣传费、赞助费、科研费、劳务费、咨询费、佣金等，或者予以报销各种费用。其他利益是指提供国内外各种名义的旅游、考察等给付财物以外的其他手段。</w:t>
      </w:r>
    </w:p>
    <w:p>
      <w:pPr>
        <w:spacing w:line="312"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（三）甲方人员不得参加乙方安排的宴请（工作餐除外）和娱乐活动；不得接受乙方提供的通讯工具、交通工具和高档办公用品等。</w:t>
      </w:r>
    </w:p>
    <w:p>
      <w:pPr>
        <w:spacing w:line="312"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（四）甲方人员不得要求或者接受乙方为其住房装修、婚丧嫁娶活动、配偶子女的工作等安排提方便。</w:t>
      </w:r>
    </w:p>
    <w:p>
      <w:pPr>
        <w:spacing w:line="312"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（五）甲方人员及其配偶、子女等亲友不得从事与乙方有关的工程材料设备供应、工程分包、劳务等经济活动。</w:t>
      </w:r>
    </w:p>
    <w:p>
      <w:pPr>
        <w:spacing w:line="312"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（六）甲方人员不得以任何理由向乙方推荐分包单位或推销材料，不得要求乙方购买合同约定以外的材料和设备。</w:t>
      </w:r>
    </w:p>
    <w:p>
      <w:pPr>
        <w:tabs>
          <w:tab w:val="left" w:pos="360"/>
          <w:tab w:val="left" w:pos="540"/>
        </w:tabs>
        <w:spacing w:line="312" w:lineRule="auto"/>
        <w:ind w:firstLine="480" w:firstLineChars="200"/>
        <w:rPr>
          <w:rFonts w:hint="eastAsia" w:ascii="宋体" w:hAnsi="宋体" w:eastAsia="宋体" w:cs="宋体"/>
          <w:b/>
          <w:bCs/>
          <w:color w:val="000000" w:themeColor="text1"/>
          <w:sz w:val="24"/>
          <w:szCs w:val="20"/>
          <w14:textFill>
            <w14:solidFill>
              <w14:schemeClr w14:val="tx1"/>
            </w14:solidFill>
          </w14:textFill>
        </w:rPr>
      </w:pPr>
      <w:r>
        <w:rPr>
          <w:rFonts w:hint="eastAsia" w:ascii="宋体" w:hAnsi="宋体" w:eastAsia="宋体" w:cs="宋体"/>
          <w:b/>
          <w:bCs/>
          <w:color w:val="000000" w:themeColor="text1"/>
          <w:sz w:val="24"/>
          <w:szCs w:val="20"/>
          <w14:textFill>
            <w14:solidFill>
              <w14:schemeClr w14:val="tx1"/>
            </w14:solidFill>
          </w14:textFill>
        </w:rPr>
        <w:t>第三条  乙方责任</w:t>
      </w:r>
    </w:p>
    <w:p>
      <w:pPr>
        <w:spacing w:line="312" w:lineRule="auto"/>
        <w:ind w:firstLine="480" w:firstLineChars="200"/>
        <w:rPr>
          <w:rFonts w:hint="eastAsia" w:ascii="宋体" w:hAnsi="宋体" w:eastAsia="宋体" w:cs="宋体"/>
          <w:bCs/>
          <w:color w:val="000000" w:themeColor="text1"/>
          <w:sz w:val="24"/>
          <w:szCs w:val="20"/>
          <w14:textFill>
            <w14:solidFill>
              <w14:schemeClr w14:val="tx1"/>
            </w14:solidFill>
          </w14:textFill>
        </w:rPr>
      </w:pPr>
      <w:r>
        <w:rPr>
          <w:rFonts w:hint="eastAsia" w:ascii="宋体" w:hAnsi="宋体" w:eastAsia="宋体" w:cs="宋体"/>
          <w:bCs/>
          <w:color w:val="000000" w:themeColor="text1"/>
          <w:sz w:val="24"/>
          <w:szCs w:val="20"/>
          <w14:textFill>
            <w14:solidFill>
              <w14:schemeClr w14:val="tx1"/>
            </w14:solidFill>
          </w14:textFill>
        </w:rPr>
        <w:t>（一）乙方作为工程项目的施工责任主体，严格执行工程建设法律、法规和强制性标准与规范，依照合同负责承担工程建设的进度、质量、资金控制。</w:t>
      </w:r>
    </w:p>
    <w:p>
      <w:pPr>
        <w:tabs>
          <w:tab w:val="left" w:pos="360"/>
        </w:tabs>
        <w:spacing w:line="312"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二）乙方不得以任何理由向甲方人员给付财物和其他利益。财物是指现金、有价证券和实物。包括促销费、宣传费、赞助费、科研费、劳务费、咨询费、佣金等，或者予以报销各种费用。其他利益是指提供国内外各种名义的旅游、考察等给付财物以外的其他手段。</w:t>
      </w:r>
    </w:p>
    <w:p>
      <w:pPr>
        <w:tabs>
          <w:tab w:val="left" w:pos="540"/>
        </w:tabs>
        <w:spacing w:line="312"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（三）乙方不得以任何理由安排甲方人员参加宴请（工作餐除外）及娱乐活动，提供通讯工具、交通工具和高档办公用品。</w:t>
      </w:r>
    </w:p>
    <w:p>
      <w:pPr>
        <w:spacing w:line="312"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（四）乙方不向甲方人员的住房装修、婚丧嫁娶活动、配偶子女工作等安排提供便利。</w:t>
      </w:r>
    </w:p>
    <w:p>
      <w:pPr>
        <w:spacing w:line="312"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（五）乙方不接受甲方人员及其配偶、子女等亲友从事或明示、暗示干涉工程材料设备供应、工程分包、劳务等经济活动的要求。</w:t>
      </w:r>
    </w:p>
    <w:p>
      <w:pPr>
        <w:tabs>
          <w:tab w:val="left" w:pos="360"/>
          <w:tab w:val="left" w:pos="540"/>
        </w:tabs>
        <w:spacing w:line="312" w:lineRule="auto"/>
        <w:ind w:firstLine="480" w:firstLineChars="200"/>
        <w:rPr>
          <w:rFonts w:hint="eastAsia" w:ascii="宋体" w:hAnsi="宋体" w:eastAsia="宋体" w:cs="宋体"/>
          <w:b/>
          <w:bCs/>
          <w:color w:val="000000" w:themeColor="text1"/>
          <w:sz w:val="24"/>
          <w:szCs w:val="20"/>
          <w14:textFill>
            <w14:solidFill>
              <w14:schemeClr w14:val="tx1"/>
            </w14:solidFill>
          </w14:textFill>
        </w:rPr>
      </w:pPr>
      <w:r>
        <w:rPr>
          <w:rFonts w:hint="eastAsia" w:ascii="宋体" w:hAnsi="宋体" w:eastAsia="宋体" w:cs="宋体"/>
          <w:b/>
          <w:bCs/>
          <w:color w:val="000000" w:themeColor="text1"/>
          <w:sz w:val="24"/>
          <w:szCs w:val="20"/>
          <w14:textFill>
            <w14:solidFill>
              <w14:schemeClr w14:val="tx1"/>
            </w14:solidFill>
          </w14:textFill>
        </w:rPr>
        <w:t>第四条  违约责任</w:t>
      </w:r>
    </w:p>
    <w:p>
      <w:pPr>
        <w:spacing w:line="312"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（一）甲方人员违反本协议第一条和第二条规定的，按照管理权限，依据有关法律和规定给予党纪、政纪处分或组织处理，涉嫌犯罪的，移交司法机关追究刑事责任；给乙方造成经济损失的，应予赔偿。</w:t>
      </w:r>
    </w:p>
    <w:p>
      <w:pPr>
        <w:spacing w:line="312"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（二）乙方人员违反本协议第一条和第三条规定的，按照管理权限，依据有关法律和规定给予党纪、政纪处分或组织处理，涉嫌犯罪的，移交司法机关追究刑事责任；给甲方造成经济损失的，应予赔偿。</w:t>
      </w:r>
    </w:p>
    <w:p>
      <w:pPr>
        <w:tabs>
          <w:tab w:val="left" w:pos="360"/>
          <w:tab w:val="left" w:pos="540"/>
        </w:tabs>
        <w:spacing w:line="312" w:lineRule="auto"/>
        <w:ind w:firstLine="480" w:firstLineChars="200"/>
        <w:rPr>
          <w:rFonts w:hint="eastAsia" w:ascii="宋体" w:hAnsi="宋体" w:eastAsia="宋体" w:cs="宋体"/>
          <w:b/>
          <w:bCs/>
          <w:color w:val="000000" w:themeColor="text1"/>
          <w:sz w:val="24"/>
          <w:szCs w:val="20"/>
          <w14:textFill>
            <w14:solidFill>
              <w14:schemeClr w14:val="tx1"/>
            </w14:solidFill>
          </w14:textFill>
        </w:rPr>
      </w:pPr>
      <w:r>
        <w:rPr>
          <w:rFonts w:hint="eastAsia" w:ascii="宋体" w:hAnsi="宋体" w:eastAsia="宋体" w:cs="宋体"/>
          <w:b/>
          <w:bCs/>
          <w:color w:val="000000" w:themeColor="text1"/>
          <w:sz w:val="24"/>
          <w:szCs w:val="20"/>
          <w14:textFill>
            <w14:solidFill>
              <w14:schemeClr w14:val="tx1"/>
            </w14:solidFill>
          </w14:textFill>
        </w:rPr>
        <w:t>第五条  协议生效</w:t>
      </w:r>
    </w:p>
    <w:p>
      <w:pPr>
        <w:spacing w:line="312"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本协议的有效期，自双方签署之日起至该工程竣工验收合格之日止。</w:t>
      </w:r>
    </w:p>
    <w:p>
      <w:pPr>
        <w:tabs>
          <w:tab w:val="left" w:pos="360"/>
          <w:tab w:val="left" w:pos="540"/>
        </w:tabs>
        <w:spacing w:line="312" w:lineRule="auto"/>
        <w:ind w:firstLine="480" w:firstLineChars="200"/>
        <w:rPr>
          <w:rFonts w:hint="eastAsia" w:ascii="宋体" w:hAnsi="宋体" w:eastAsia="宋体" w:cs="宋体"/>
          <w:b/>
          <w:bCs/>
          <w:color w:val="000000" w:themeColor="text1"/>
          <w:sz w:val="24"/>
          <w:szCs w:val="20"/>
          <w14:textFill>
            <w14:solidFill>
              <w14:schemeClr w14:val="tx1"/>
            </w14:solidFill>
          </w14:textFill>
        </w:rPr>
      </w:pPr>
      <w:r>
        <w:rPr>
          <w:rFonts w:hint="eastAsia" w:ascii="宋体" w:hAnsi="宋体" w:eastAsia="宋体" w:cs="宋体"/>
          <w:b/>
          <w:bCs/>
          <w:color w:val="000000" w:themeColor="text1"/>
          <w:sz w:val="24"/>
          <w:szCs w:val="20"/>
          <w14:textFill>
            <w14:solidFill>
              <w14:schemeClr w14:val="tx1"/>
            </w14:solidFill>
          </w14:textFill>
        </w:rPr>
        <w:t>第六条  协议法律效力</w:t>
      </w:r>
    </w:p>
    <w:p>
      <w:pPr>
        <w:spacing w:line="312" w:lineRule="auto"/>
        <w:ind w:firstLine="480" w:firstLineChars="200"/>
        <w:rPr>
          <w:rFonts w:hint="eastAsia" w:ascii="宋体" w:hAnsi="宋体" w:eastAsia="宋体" w:cs="宋体"/>
          <w:color w:val="000000" w:themeColor="text1"/>
          <w:sz w:val="24"/>
          <w:szCs w:val="20"/>
          <w:lang w:val="en-GB"/>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本协议书作为工程施工合同的附件，与施工合同具有同等的法律效力，经双方签署后生效。</w:t>
      </w:r>
    </w:p>
    <w:p>
      <w:pPr>
        <w:tabs>
          <w:tab w:val="left" w:pos="360"/>
          <w:tab w:val="left" w:pos="540"/>
        </w:tabs>
        <w:spacing w:line="312" w:lineRule="auto"/>
        <w:ind w:firstLine="480" w:firstLineChars="200"/>
        <w:rPr>
          <w:rFonts w:hint="eastAsia" w:ascii="宋体" w:hAnsi="宋体" w:eastAsia="宋体" w:cs="宋体"/>
          <w:b/>
          <w:bCs/>
          <w:color w:val="000000" w:themeColor="text1"/>
          <w:sz w:val="24"/>
          <w:szCs w:val="20"/>
          <w14:textFill>
            <w14:solidFill>
              <w14:schemeClr w14:val="tx1"/>
            </w14:solidFill>
          </w14:textFill>
        </w:rPr>
      </w:pPr>
      <w:r>
        <w:rPr>
          <w:rFonts w:hint="eastAsia" w:ascii="宋体" w:hAnsi="宋体" w:eastAsia="宋体" w:cs="宋体"/>
          <w:b/>
          <w:bCs/>
          <w:color w:val="000000" w:themeColor="text1"/>
          <w:sz w:val="24"/>
          <w:szCs w:val="20"/>
          <w14:textFill>
            <w14:solidFill>
              <w14:schemeClr w14:val="tx1"/>
            </w14:solidFill>
          </w14:textFill>
        </w:rPr>
        <w:t>第七条  协议份数</w:t>
      </w:r>
    </w:p>
    <w:p>
      <w:pPr>
        <w:spacing w:line="312" w:lineRule="auto"/>
        <w:ind w:firstLine="480" w:firstLineChars="200"/>
        <w:rPr>
          <w:rFonts w:hint="eastAsia" w:ascii="宋体" w:hAnsi="宋体" w:eastAsia="宋体" w:cs="宋体"/>
          <w:color w:val="000000" w:themeColor="text1"/>
          <w:sz w:val="8"/>
          <w:szCs w:val="8"/>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xml:space="preserve">本协议一式 </w:t>
      </w:r>
      <w:r>
        <w:rPr>
          <w:rFonts w:hint="eastAsia" w:ascii="宋体" w:hAnsi="宋体" w:eastAsia="宋体" w:cs="宋体"/>
          <w:color w:val="000000" w:themeColor="text1"/>
          <w:sz w:val="24"/>
          <w:szCs w:val="20"/>
          <w:u w:val="single"/>
          <w14:textFill>
            <w14:solidFill>
              <w14:schemeClr w14:val="tx1"/>
            </w14:solidFill>
          </w14:textFill>
        </w:rPr>
        <w:t xml:space="preserve">  6  </w:t>
      </w:r>
      <w:r>
        <w:rPr>
          <w:rFonts w:hint="eastAsia" w:ascii="宋体" w:hAnsi="宋体" w:eastAsia="宋体" w:cs="宋体"/>
          <w:color w:val="000000" w:themeColor="text1"/>
          <w:sz w:val="24"/>
          <w:szCs w:val="20"/>
          <w14:textFill>
            <w14:solidFill>
              <w14:schemeClr w14:val="tx1"/>
            </w14:solidFill>
          </w14:textFill>
        </w:rPr>
        <w:t>份，双方各执</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份。在签订后与工程建设合同一并送工程所在地建设行政主管部门或其指定（委托）的部门（机构）备案一份。</w:t>
      </w:r>
    </w:p>
    <w:p>
      <w:pPr>
        <w:keepNext w:val="0"/>
        <w:keepLines w:val="0"/>
        <w:pageBreakBefore w:val="0"/>
        <w:widowControl w:val="0"/>
        <w:kinsoku/>
        <w:wordWrap/>
        <w:overflowPunct/>
        <w:topLinePunct w:val="0"/>
        <w:autoSpaceDE/>
        <w:autoSpaceDN/>
        <w:bidi w:val="0"/>
        <w:adjustRightInd/>
        <w:snapToGrid/>
        <w:spacing w:before="156" w:beforeLines="50" w:after="156" w:afterLines="50" w:line="264" w:lineRule="auto"/>
        <w:ind w:firstLine="477" w:firstLineChars="199"/>
        <w:textAlignment w:val="auto"/>
        <w:rPr>
          <w:rFonts w:hint="eastAsia" w:ascii="宋体" w:hAnsi="宋体" w:eastAsia="宋体" w:cs="宋体"/>
          <w:color w:val="000000" w:themeColor="text1"/>
          <w:sz w:val="8"/>
          <w:szCs w:val="8"/>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甲方：（公章）：                                乙方：（公章）：</w:t>
      </w:r>
    </w:p>
    <w:p>
      <w:pPr>
        <w:keepNext w:val="0"/>
        <w:keepLines w:val="0"/>
        <w:pageBreakBefore w:val="0"/>
        <w:widowControl w:val="0"/>
        <w:tabs>
          <w:tab w:val="left" w:pos="525"/>
          <w:tab w:val="left" w:pos="1155"/>
        </w:tabs>
        <w:kinsoku/>
        <w:wordWrap/>
        <w:overflowPunct/>
        <w:topLinePunct w:val="0"/>
        <w:autoSpaceDE/>
        <w:autoSpaceDN/>
        <w:bidi w:val="0"/>
        <w:adjustRightInd/>
        <w:snapToGrid/>
        <w:spacing w:before="156" w:beforeLines="50" w:after="156" w:afterLines="50" w:line="264" w:lineRule="auto"/>
        <w:ind w:firstLine="477" w:firstLineChars="199"/>
        <w:textAlignment w:val="auto"/>
        <w:rPr>
          <w:rFonts w:hint="eastAsia" w:ascii="宋体" w:hAnsi="宋体" w:eastAsia="宋体" w:cs="宋体"/>
          <w:color w:val="000000" w:themeColor="text1"/>
          <w:sz w:val="8"/>
          <w:szCs w:val="8"/>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法定代表人：                                  法定代表人：</w:t>
      </w:r>
    </w:p>
    <w:p>
      <w:pPr>
        <w:keepNext w:val="0"/>
        <w:keepLines w:val="0"/>
        <w:pageBreakBefore w:val="0"/>
        <w:widowControl w:val="0"/>
        <w:tabs>
          <w:tab w:val="left" w:pos="0"/>
          <w:tab w:val="left" w:pos="1155"/>
        </w:tabs>
        <w:kinsoku/>
        <w:wordWrap/>
        <w:overflowPunct/>
        <w:topLinePunct w:val="0"/>
        <w:autoSpaceDE/>
        <w:autoSpaceDN/>
        <w:bidi w:val="0"/>
        <w:adjustRightInd/>
        <w:snapToGrid/>
        <w:spacing w:before="156" w:beforeLines="50" w:after="156" w:afterLines="50" w:line="264" w:lineRule="auto"/>
        <w:ind w:firstLine="477" w:firstLineChars="199"/>
        <w:textAlignment w:val="auto"/>
        <w:rPr>
          <w:rFonts w:hint="eastAsia" w:ascii="宋体" w:hAnsi="宋体" w:eastAsia="宋体" w:cs="宋体"/>
          <w:color w:val="000000" w:themeColor="text1"/>
          <w:sz w:val="8"/>
          <w:szCs w:val="8"/>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委托代理人：                                  委托代理人：</w:t>
      </w:r>
    </w:p>
    <w:p>
      <w:pPr>
        <w:keepNext w:val="0"/>
        <w:keepLines w:val="0"/>
        <w:pageBreakBefore w:val="0"/>
        <w:widowControl w:val="0"/>
        <w:kinsoku/>
        <w:wordWrap/>
        <w:overflowPunct/>
        <w:topLinePunct w:val="0"/>
        <w:autoSpaceDE/>
        <w:autoSpaceDN/>
        <w:bidi w:val="0"/>
        <w:adjustRightInd/>
        <w:snapToGrid/>
        <w:spacing w:line="264" w:lineRule="auto"/>
        <w:ind w:firstLine="477" w:firstLineChars="199"/>
        <w:textAlignment w:val="auto"/>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年</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月</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日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年</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月</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日</w:t>
      </w:r>
    </w:p>
    <w:p>
      <w:pPr>
        <w:spacing w:line="360" w:lineRule="auto"/>
        <w:rPr>
          <w:rFonts w:hint="eastAsia" w:ascii="宋体" w:hAnsi="宋体" w:eastAsia="宋体" w:cs="宋体"/>
          <w:b/>
          <w:color w:val="000000" w:themeColor="text1"/>
          <w:sz w:val="24"/>
          <w:szCs w:val="20"/>
          <w14:textFill>
            <w14:solidFill>
              <w14:schemeClr w14:val="tx1"/>
            </w14:solidFill>
          </w14:textFill>
        </w:rPr>
      </w:pPr>
    </w:p>
    <w:p>
      <w:pPr>
        <w:spacing w:line="360" w:lineRule="auto"/>
        <w:rPr>
          <w:rFonts w:hint="eastAsia" w:ascii="宋体" w:hAnsi="宋体" w:eastAsia="宋体" w:cs="宋体"/>
          <w:b/>
          <w:color w:val="000000" w:themeColor="text1"/>
          <w:sz w:val="24"/>
          <w:szCs w:val="20"/>
          <w14:textFill>
            <w14:solidFill>
              <w14:schemeClr w14:val="tx1"/>
            </w14:solidFill>
          </w14:textFill>
        </w:rPr>
      </w:pPr>
    </w:p>
    <w:p>
      <w:pPr>
        <w:spacing w:line="360" w:lineRule="auto"/>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附件四</w:t>
      </w:r>
    </w:p>
    <w:p>
      <w:pPr>
        <w:spacing w:line="360" w:lineRule="auto"/>
        <w:jc w:val="center"/>
        <w:rPr>
          <w:rFonts w:hint="eastAsia" w:ascii="宋体" w:hAnsi="宋体" w:eastAsia="宋体" w:cs="宋体"/>
          <w:b/>
          <w:color w:val="000000" w:themeColor="text1"/>
          <w:sz w:val="32"/>
          <w:szCs w:val="32"/>
          <w14:textFill>
            <w14:solidFill>
              <w14:schemeClr w14:val="tx1"/>
            </w14:solidFill>
          </w14:textFill>
        </w:rPr>
      </w:pPr>
      <w:r>
        <w:rPr>
          <w:rFonts w:hint="eastAsia" w:ascii="宋体" w:hAnsi="宋体" w:eastAsia="宋体" w:cs="宋体"/>
          <w:b/>
          <w:color w:val="000000" w:themeColor="text1"/>
          <w:sz w:val="32"/>
          <w:szCs w:val="32"/>
          <w14:textFill>
            <w14:solidFill>
              <w14:schemeClr w14:val="tx1"/>
            </w14:solidFill>
          </w14:textFill>
        </w:rPr>
        <w:t>履约银行保函</w:t>
      </w:r>
    </w:p>
    <w:p>
      <w:pPr>
        <w:spacing w:line="360" w:lineRule="auto"/>
        <w:rPr>
          <w:rFonts w:hint="eastAsia" w:ascii="宋体" w:hAnsi="宋体" w:eastAsia="宋体" w:cs="宋体"/>
          <w:color w:val="000000" w:themeColor="text1"/>
          <w:sz w:val="24"/>
          <w:szCs w:val="20"/>
          <w14:textFill>
            <w14:solidFill>
              <w14:schemeClr w14:val="tx1"/>
            </w14:solidFill>
          </w14:textFill>
        </w:rPr>
      </w:pPr>
    </w:p>
    <w:p>
      <w:pPr>
        <w:spacing w:line="360" w:lineRule="auto"/>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致：</w:t>
      </w:r>
      <w:r>
        <w:rPr>
          <w:rFonts w:hint="eastAsia" w:ascii="宋体" w:hAnsi="宋体" w:eastAsia="宋体" w:cs="宋体"/>
          <w:color w:val="000000" w:themeColor="text1"/>
          <w:sz w:val="24"/>
          <w:szCs w:val="20"/>
          <w14:textFill>
            <w14:solidFill>
              <w14:schemeClr w14:val="tx1"/>
            </w14:solidFill>
          </w14:textFill>
        </w:rPr>
        <w:t xml:space="preserve">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b/>
          <w:color w:val="000000" w:themeColor="text1"/>
          <w:sz w:val="24"/>
          <w:szCs w:val="20"/>
          <w14:textFill>
            <w14:solidFill>
              <w14:schemeClr w14:val="tx1"/>
            </w14:solidFill>
          </w14:textFill>
        </w:rPr>
        <w:t xml:space="preserve">（发包人全称） </w:t>
      </w:r>
    </w:p>
    <w:p>
      <w:pPr>
        <w:spacing w:line="360" w:lineRule="auto"/>
        <w:rPr>
          <w:rFonts w:hint="eastAsia" w:ascii="宋体" w:hAnsi="宋体" w:eastAsia="宋体" w:cs="宋体"/>
          <w:color w:val="000000" w:themeColor="text1"/>
          <w:sz w:val="24"/>
          <w:szCs w:val="20"/>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xml:space="preserve">鉴于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（承包人全称）（下称“承包人”）与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（发包人全称）（下称“发包人”）签订</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（工程名称）施工合同（编号</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年</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月</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日签署），并保证承包人按合同约定履行实施、完成并保修本工程的义务和责任；发包人在合同中要求承包人应通过经认可的银行提交合同指定的承包人履行本合同全部义务和责任的担保金额等事实，我行愿意为承包人出具保函，以担保金额人民币（大写）</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360" w:lineRule="auto"/>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元（¥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元）向发包人提供不可撤销的担保。</w:t>
      </w:r>
    </w:p>
    <w:p>
      <w:pPr>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发包人要求我行在上述担保金额范围内赔付款项时，我行对发包人的身份予以验证后，我行立即予以支付。</w:t>
      </w:r>
    </w:p>
    <w:p>
      <w:pPr>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我行承诺：不论是否经我行知晓或同意，我行的义务和责任不因发包人与承包人对合同条款所作的任何修改或补充而解除。</w:t>
      </w:r>
    </w:p>
    <w:p>
      <w:pPr>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本保函在担保金额支付完毕，或工程竣工验收合格，发包人向承包人颁发竣工验收证书后第15天起失效。</w:t>
      </w:r>
    </w:p>
    <w:p>
      <w:pPr>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本保函未经委托人、被担保人以及担保银行一致同意不得转让，也不得以此保函向其他方提供担保。</w:t>
      </w:r>
    </w:p>
    <w:p>
      <w:pPr>
        <w:spacing w:line="360" w:lineRule="auto"/>
        <w:ind w:firstLine="3360"/>
        <w:rPr>
          <w:rFonts w:hint="eastAsia" w:ascii="宋体" w:hAnsi="宋体" w:eastAsia="宋体" w:cs="宋体"/>
          <w:color w:val="000000" w:themeColor="text1"/>
          <w:sz w:val="24"/>
          <w:szCs w:val="20"/>
          <w14:textFill>
            <w14:solidFill>
              <w14:schemeClr w14:val="tx1"/>
            </w14:solidFill>
          </w14:textFill>
        </w:rPr>
      </w:pPr>
    </w:p>
    <w:p>
      <w:pPr>
        <w:spacing w:line="360" w:lineRule="auto"/>
        <w:ind w:firstLine="336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xml:space="preserve">法定代表人或其授权的代理人：（签字签章） </w:t>
      </w:r>
    </w:p>
    <w:p>
      <w:pPr>
        <w:spacing w:line="360" w:lineRule="auto"/>
        <w:ind w:firstLine="4800" w:firstLineChars="2000"/>
        <w:rPr>
          <w:rFonts w:hint="eastAsia" w:ascii="宋体" w:hAnsi="宋体" w:eastAsia="宋体" w:cs="宋体"/>
          <w:color w:val="000000" w:themeColor="text1"/>
          <w:sz w:val="24"/>
          <w:szCs w:val="20"/>
          <w14:textFill>
            <w14:solidFill>
              <w14:schemeClr w14:val="tx1"/>
            </w14:solidFill>
          </w14:textFill>
        </w:rPr>
      </w:pPr>
    </w:p>
    <w:p>
      <w:pPr>
        <w:spacing w:line="360" w:lineRule="auto"/>
        <w:ind w:firstLine="3856" w:firstLineChars="1607"/>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xml:space="preserve">担保银行盖章： </w:t>
      </w:r>
    </w:p>
    <w:p>
      <w:pPr>
        <w:spacing w:line="360" w:lineRule="auto"/>
        <w:ind w:firstLine="3856" w:firstLineChars="1607"/>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xml:space="preserve">地        址： </w:t>
      </w:r>
    </w:p>
    <w:p>
      <w:pPr>
        <w:spacing w:line="360" w:lineRule="auto"/>
        <w:ind w:firstLine="3840" w:firstLineChars="16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日        期：</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年</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月</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日</w:t>
      </w:r>
    </w:p>
    <w:p>
      <w:pPr>
        <w:spacing w:line="360" w:lineRule="auto"/>
        <w:rPr>
          <w:rFonts w:hint="eastAsia" w:ascii="宋体" w:hAnsi="宋体" w:eastAsia="宋体" w:cs="宋体"/>
          <w:b/>
          <w:color w:val="000000" w:themeColor="text1"/>
          <w:sz w:val="24"/>
          <w:szCs w:val="20"/>
          <w14:textFill>
            <w14:solidFill>
              <w14:schemeClr w14:val="tx1"/>
            </w14:solidFill>
          </w14:textFill>
        </w:rPr>
      </w:pPr>
    </w:p>
    <w:p>
      <w:pPr>
        <w:spacing w:line="360" w:lineRule="auto"/>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附件五</w:t>
      </w:r>
    </w:p>
    <w:p>
      <w:pPr>
        <w:spacing w:line="360" w:lineRule="auto"/>
        <w:jc w:val="center"/>
        <w:rPr>
          <w:rFonts w:hint="eastAsia" w:ascii="宋体" w:hAnsi="宋体" w:eastAsia="宋体" w:cs="宋体"/>
          <w:b/>
          <w:color w:val="000000" w:themeColor="text1"/>
          <w:sz w:val="32"/>
          <w:szCs w:val="32"/>
          <w14:textFill>
            <w14:solidFill>
              <w14:schemeClr w14:val="tx1"/>
            </w14:solidFill>
          </w14:textFill>
        </w:rPr>
      </w:pPr>
      <w:r>
        <w:rPr>
          <w:rFonts w:hint="eastAsia" w:ascii="宋体" w:hAnsi="宋体" w:eastAsia="宋体" w:cs="宋体"/>
          <w:b/>
          <w:color w:val="000000" w:themeColor="text1"/>
          <w:sz w:val="32"/>
          <w:szCs w:val="32"/>
          <w14:textFill>
            <w14:solidFill>
              <w14:schemeClr w14:val="tx1"/>
            </w14:solidFill>
          </w14:textFill>
        </w:rPr>
        <w:t>支付银行保函</w:t>
      </w:r>
    </w:p>
    <w:p>
      <w:pPr>
        <w:spacing w:line="360" w:lineRule="auto"/>
        <w:rPr>
          <w:rFonts w:hint="eastAsia" w:ascii="宋体" w:hAnsi="宋体" w:eastAsia="宋体" w:cs="宋体"/>
          <w:color w:val="000000" w:themeColor="text1"/>
          <w:sz w:val="24"/>
          <w:szCs w:val="20"/>
          <w14:textFill>
            <w14:solidFill>
              <w14:schemeClr w14:val="tx1"/>
            </w14:solidFill>
          </w14:textFill>
        </w:rPr>
      </w:pPr>
    </w:p>
    <w:p>
      <w:pPr>
        <w:spacing w:line="360" w:lineRule="auto"/>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致：</w:t>
      </w:r>
      <w:r>
        <w:rPr>
          <w:rFonts w:hint="eastAsia" w:ascii="宋体" w:hAnsi="宋体" w:eastAsia="宋体" w:cs="宋体"/>
          <w:color w:val="000000" w:themeColor="text1"/>
          <w:sz w:val="24"/>
          <w:szCs w:val="20"/>
          <w14:textFill>
            <w14:solidFill>
              <w14:schemeClr w14:val="tx1"/>
            </w14:solidFill>
          </w14:textFill>
        </w:rPr>
        <w:t xml:space="preserve">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b/>
          <w:color w:val="000000" w:themeColor="text1"/>
          <w:sz w:val="24"/>
          <w:szCs w:val="20"/>
          <w14:textFill>
            <w14:solidFill>
              <w14:schemeClr w14:val="tx1"/>
            </w14:solidFill>
          </w14:textFill>
        </w:rPr>
        <w:t xml:space="preserve">（承包人全称）   </w:t>
      </w:r>
    </w:p>
    <w:p>
      <w:pPr>
        <w:spacing w:line="360" w:lineRule="auto"/>
        <w:ind w:firstLine="480"/>
        <w:rPr>
          <w:rFonts w:hint="eastAsia" w:ascii="宋体" w:hAnsi="宋体" w:eastAsia="宋体" w:cs="宋体"/>
          <w:color w:val="000000" w:themeColor="text1"/>
          <w:sz w:val="24"/>
          <w:szCs w:val="20"/>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鉴于</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（发包人全称）（下称“发包人”）与</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（承包人全称）（ 下称“承包人” ）签订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0"/>
          <w:u w:val="single"/>
          <w14:textFill>
            <w14:solidFill>
              <w14:schemeClr w14:val="tx1"/>
            </w14:solidFill>
          </w14:textFill>
        </w:rPr>
        <w:t>（</w:t>
      </w:r>
      <w:r>
        <w:rPr>
          <w:rFonts w:hint="eastAsia" w:ascii="宋体" w:hAnsi="宋体" w:eastAsia="宋体" w:cs="宋体"/>
          <w:color w:val="000000" w:themeColor="text1"/>
          <w:sz w:val="24"/>
          <w:szCs w:val="20"/>
          <w14:textFill>
            <w14:solidFill>
              <w14:schemeClr w14:val="tx1"/>
            </w14:solidFill>
          </w14:textFill>
        </w:rPr>
        <w:t>工程名称）施工合同（编号</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年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月</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日签署），并保证发包人按合同约定履行向承包人支付工程价款及其他应支付款项等全部合同价款的义务和责任；承包人在合同中要求发包人应通过经认可的银行提交合同指定的发包人履行本合同全部义务和责任的担保金额等事实，我行愿意为发包人出具保函，以担保金额人民币（大写）：</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元 （¥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元）向承包人提供不可撤销的担保。</w:t>
      </w:r>
    </w:p>
    <w:p>
      <w:pPr>
        <w:spacing w:line="360" w:lineRule="auto"/>
        <w:ind w:firstLine="480" w:firstLineChars="200"/>
        <w:rPr>
          <w:rFonts w:hint="eastAsia" w:ascii="宋体" w:hAnsi="宋体" w:eastAsia="宋体" w:cs="宋体"/>
          <w:i/>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承包人要求我行在上述担保金额范围内赔付款项时，我行对承包人的身份予以验证后，我行立即予以支付。</w:t>
      </w:r>
      <w:r>
        <w:rPr>
          <w:rFonts w:hint="eastAsia" w:ascii="宋体" w:hAnsi="宋体" w:eastAsia="宋体" w:cs="宋体"/>
          <w:i/>
          <w:color w:val="000000" w:themeColor="text1"/>
          <w:sz w:val="24"/>
          <w:szCs w:val="20"/>
          <w14:textFill>
            <w14:solidFill>
              <w14:schemeClr w14:val="tx1"/>
            </w14:solidFill>
          </w14:textFill>
        </w:rPr>
        <w:t xml:space="preserve"> </w:t>
      </w:r>
    </w:p>
    <w:p>
      <w:pPr>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我行承诺：不论是否经我行知晓或同意，我行的义务和责任不因发包人与承包人对合同条款所作的任何修改或补充而解除。</w:t>
      </w:r>
    </w:p>
    <w:p>
      <w:pPr>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本保函在担保金额支付完毕，或除质量保证金外，发包人向承包人支付全部合同价款完毕后第15天起失效。</w:t>
      </w:r>
    </w:p>
    <w:p>
      <w:pPr>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本保函未经委托人、被担保人以及担保银行一致同意不得转让，也不得以此保函向其他方提供担保。</w:t>
      </w:r>
    </w:p>
    <w:p>
      <w:pPr>
        <w:spacing w:line="360" w:lineRule="auto"/>
        <w:ind w:firstLine="480"/>
        <w:rPr>
          <w:rFonts w:hint="eastAsia" w:ascii="宋体" w:hAnsi="宋体" w:eastAsia="宋体" w:cs="宋体"/>
          <w:color w:val="000000" w:themeColor="text1"/>
          <w:sz w:val="24"/>
          <w:szCs w:val="20"/>
          <w14:textFill>
            <w14:solidFill>
              <w14:schemeClr w14:val="tx1"/>
            </w14:solidFill>
          </w14:textFill>
        </w:rPr>
      </w:pPr>
    </w:p>
    <w:p>
      <w:pPr>
        <w:spacing w:line="360" w:lineRule="auto"/>
        <w:ind w:firstLine="336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xml:space="preserve">法定代表人或其授权的代理人：（签字签章）                                                         </w:t>
      </w:r>
    </w:p>
    <w:p>
      <w:pPr>
        <w:spacing w:line="360" w:lineRule="auto"/>
        <w:ind w:firstLine="4800" w:firstLineChars="2000"/>
        <w:rPr>
          <w:rFonts w:hint="eastAsia" w:ascii="宋体" w:hAnsi="宋体" w:eastAsia="宋体" w:cs="宋体"/>
          <w:color w:val="000000" w:themeColor="text1"/>
          <w:sz w:val="24"/>
          <w:szCs w:val="20"/>
          <w14:textFill>
            <w14:solidFill>
              <w14:schemeClr w14:val="tx1"/>
            </w14:solidFill>
          </w14:textFill>
        </w:rPr>
      </w:pPr>
    </w:p>
    <w:p>
      <w:pPr>
        <w:spacing w:line="360" w:lineRule="auto"/>
        <w:ind w:firstLine="3856" w:firstLineChars="1607"/>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xml:space="preserve">担保银行盖章： </w:t>
      </w:r>
    </w:p>
    <w:p>
      <w:pPr>
        <w:spacing w:line="360" w:lineRule="auto"/>
        <w:ind w:firstLine="3856" w:firstLineChars="1607"/>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xml:space="preserve">地        址： </w:t>
      </w:r>
    </w:p>
    <w:p>
      <w:pPr>
        <w:ind w:firstLine="3840" w:firstLineChars="16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日        期：</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年</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月</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日</w:t>
      </w:r>
    </w:p>
    <w:p>
      <w:pPr>
        <w:ind w:firstLine="3840" w:firstLineChars="1600"/>
        <w:rPr>
          <w:rFonts w:hint="eastAsia" w:ascii="宋体" w:hAnsi="宋体" w:eastAsia="宋体" w:cs="宋体"/>
          <w:color w:val="000000" w:themeColor="text1"/>
          <w:sz w:val="24"/>
          <w:szCs w:val="22"/>
          <w14:textFill>
            <w14:solidFill>
              <w14:schemeClr w14:val="tx1"/>
            </w14:solidFill>
          </w14:textFill>
        </w:rPr>
      </w:pPr>
    </w:p>
    <w:p>
      <w:pPr>
        <w:spacing w:line="360" w:lineRule="auto"/>
        <w:rPr>
          <w:rFonts w:hint="eastAsia" w:ascii="宋体" w:hAnsi="宋体" w:eastAsia="宋体" w:cs="宋体"/>
          <w:b/>
          <w:color w:val="000000" w:themeColor="text1"/>
          <w:sz w:val="24"/>
          <w:szCs w:val="20"/>
          <w14:textFill>
            <w14:solidFill>
              <w14:schemeClr w14:val="tx1"/>
            </w14:solidFill>
          </w14:textFill>
        </w:rPr>
      </w:pPr>
    </w:p>
    <w:p>
      <w:pPr>
        <w:spacing w:line="360" w:lineRule="auto"/>
        <w:rPr>
          <w:rFonts w:hint="eastAsia" w:ascii="宋体" w:hAnsi="宋体" w:eastAsia="宋体" w:cs="宋体"/>
          <w:b/>
          <w:color w:val="000000" w:themeColor="text1"/>
          <w:sz w:val="24"/>
          <w:szCs w:val="20"/>
          <w14:textFill>
            <w14:solidFill>
              <w14:schemeClr w14:val="tx1"/>
            </w14:solidFill>
          </w14:textFill>
        </w:rPr>
      </w:pPr>
    </w:p>
    <w:p>
      <w:pPr>
        <w:spacing w:line="360" w:lineRule="auto"/>
        <w:rPr>
          <w:rFonts w:hint="eastAsia" w:ascii="宋体" w:hAnsi="宋体" w:eastAsia="宋体" w:cs="宋体"/>
          <w:b/>
          <w:color w:val="000000" w:themeColor="text1"/>
          <w:sz w:val="24"/>
          <w:szCs w:val="20"/>
          <w14:textFill>
            <w14:solidFill>
              <w14:schemeClr w14:val="tx1"/>
            </w14:solidFill>
          </w14:textFill>
        </w:rPr>
      </w:pPr>
    </w:p>
    <w:p>
      <w:pPr>
        <w:spacing w:line="360" w:lineRule="auto"/>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附件六</w:t>
      </w:r>
    </w:p>
    <w:p>
      <w:pPr>
        <w:spacing w:line="360" w:lineRule="auto"/>
        <w:jc w:val="center"/>
        <w:rPr>
          <w:rFonts w:hint="eastAsia" w:ascii="宋体" w:hAnsi="宋体" w:eastAsia="宋体" w:cs="宋体"/>
          <w:b/>
          <w:color w:val="000000" w:themeColor="text1"/>
          <w:sz w:val="32"/>
          <w:szCs w:val="32"/>
          <w14:textFill>
            <w14:solidFill>
              <w14:schemeClr w14:val="tx1"/>
            </w14:solidFill>
          </w14:textFill>
        </w:rPr>
      </w:pPr>
      <w:r>
        <w:rPr>
          <w:rFonts w:hint="eastAsia" w:ascii="宋体" w:hAnsi="宋体" w:eastAsia="宋体" w:cs="宋体"/>
          <w:b/>
          <w:color w:val="000000" w:themeColor="text1"/>
          <w:sz w:val="32"/>
          <w:szCs w:val="32"/>
          <w14:textFill>
            <w14:solidFill>
              <w14:schemeClr w14:val="tx1"/>
            </w14:solidFill>
          </w14:textFill>
        </w:rPr>
        <w:t>预付款银行保函</w:t>
      </w:r>
    </w:p>
    <w:p>
      <w:pPr>
        <w:spacing w:line="360" w:lineRule="auto"/>
        <w:rPr>
          <w:rFonts w:hint="eastAsia" w:ascii="宋体" w:hAnsi="宋体" w:eastAsia="宋体" w:cs="宋体"/>
          <w:color w:val="000000" w:themeColor="text1"/>
          <w:sz w:val="24"/>
          <w:szCs w:val="20"/>
          <w14:textFill>
            <w14:solidFill>
              <w14:schemeClr w14:val="tx1"/>
            </w14:solidFill>
          </w14:textFill>
        </w:rPr>
      </w:pPr>
    </w:p>
    <w:p>
      <w:pPr>
        <w:spacing w:line="360" w:lineRule="auto"/>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致：</w:t>
      </w:r>
      <w:r>
        <w:rPr>
          <w:rFonts w:hint="eastAsia" w:ascii="宋体" w:hAnsi="宋体" w:eastAsia="宋体" w:cs="宋体"/>
          <w:color w:val="000000" w:themeColor="text1"/>
          <w:sz w:val="24"/>
          <w:szCs w:val="20"/>
          <w14:textFill>
            <w14:solidFill>
              <w14:schemeClr w14:val="tx1"/>
            </w14:solidFill>
          </w14:textFill>
        </w:rPr>
        <w:t xml:space="preserve">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b/>
          <w:color w:val="000000" w:themeColor="text1"/>
          <w:sz w:val="24"/>
          <w:szCs w:val="20"/>
          <w14:textFill>
            <w14:solidFill>
              <w14:schemeClr w14:val="tx1"/>
            </w14:solidFill>
          </w14:textFill>
        </w:rPr>
        <w:t xml:space="preserve">（发包人全称） </w:t>
      </w:r>
    </w:p>
    <w:p>
      <w:pPr>
        <w:spacing w:line="360" w:lineRule="auto"/>
        <w:ind w:firstLine="480" w:firstLineChars="200"/>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xml:space="preserve">鉴于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（承包人全称）（下称“承包人”）与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（发包人全称）（下称“发包人”）签订</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（工程名称）施工合同（编号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年</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月</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日签署），并保证承包人有权获得按合同约定为保证工程按时开工的由发包人支付的开工预付款；发包人在合同中要求承包人应通过经认可的银行提交合同指定的与开工预付款等额的担保金额等事实，我行愿意为承包人出具保函，以担保金额人民币（大写）</w:t>
      </w:r>
      <w:r>
        <w:rPr>
          <w:rFonts w:hint="eastAsia" w:ascii="宋体" w:hAnsi="宋体" w:eastAsia="宋体" w:cs="宋体"/>
          <w:color w:val="000000" w:themeColor="text1"/>
          <w:sz w:val="24"/>
          <w:szCs w:val="20"/>
          <w:u w:val="single"/>
          <w14:textFill>
            <w14:solidFill>
              <w14:schemeClr w14:val="tx1"/>
            </w14:solidFill>
          </w14:textFill>
        </w:rPr>
        <w:t xml:space="preserve">                                                         </w:t>
      </w:r>
    </w:p>
    <w:p>
      <w:pPr>
        <w:spacing w:line="360" w:lineRule="auto"/>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元 （¥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元）向发包人提供不可撤销的担保。</w:t>
      </w:r>
    </w:p>
    <w:p>
      <w:pPr>
        <w:spacing w:line="360" w:lineRule="auto"/>
        <w:ind w:firstLine="480" w:firstLineChars="200"/>
        <w:rPr>
          <w:rFonts w:hint="eastAsia" w:ascii="宋体" w:hAnsi="宋体" w:eastAsia="宋体" w:cs="宋体"/>
          <w:i/>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发包人要求我行在上述担保金额范围内赔付款项时，我行对发包人的身份予以验证后，我行立即予以支付。</w:t>
      </w:r>
    </w:p>
    <w:p>
      <w:pPr>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在向我行提出要求前，我行将不坚持要求发包人首先向承包人提出上述款项的索赔。</w:t>
      </w:r>
    </w:p>
    <w:p>
      <w:pPr>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我行承诺：不论是否经我行知晓或同意，我行的义务和责任不因发包人与承包人对合同条款所作的任何修改或补充而解除。</w:t>
      </w:r>
    </w:p>
    <w:p>
      <w:pPr>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本保函在与开工预付款等额的担保金额支付完毕，或发包人抵扣完开工预付款后第15天起失效。</w:t>
      </w:r>
    </w:p>
    <w:p>
      <w:pPr>
        <w:spacing w:line="36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本保函未经委托人、被担保人以及担保银行一致同意不得转让，也不得以此保函向其他方提供担保。</w:t>
      </w:r>
    </w:p>
    <w:p>
      <w:pPr>
        <w:spacing w:line="360" w:lineRule="auto"/>
        <w:ind w:firstLine="48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xml:space="preserve">                                   </w:t>
      </w:r>
    </w:p>
    <w:p>
      <w:pPr>
        <w:spacing w:line="360" w:lineRule="auto"/>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xml:space="preserve">法定代表人或其授权的代理人：（签字签章） </w:t>
      </w:r>
    </w:p>
    <w:p>
      <w:pPr>
        <w:spacing w:line="360" w:lineRule="auto"/>
        <w:ind w:left="5519" w:leftChars="1971" w:firstLine="1"/>
        <w:rPr>
          <w:rFonts w:hint="eastAsia" w:ascii="宋体" w:hAnsi="宋体" w:eastAsia="宋体" w:cs="宋体"/>
          <w:color w:val="000000" w:themeColor="text1"/>
          <w:sz w:val="24"/>
          <w:szCs w:val="20"/>
          <w14:textFill>
            <w14:solidFill>
              <w14:schemeClr w14:val="tx1"/>
            </w14:solidFill>
          </w14:textFill>
        </w:rPr>
      </w:pPr>
    </w:p>
    <w:p>
      <w:pPr>
        <w:spacing w:line="360" w:lineRule="auto"/>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xml:space="preserve">担保银行盖章： </w:t>
      </w:r>
    </w:p>
    <w:p>
      <w:pPr>
        <w:spacing w:line="360" w:lineRule="auto"/>
        <w:ind w:firstLine="4440" w:firstLineChars="185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 xml:space="preserve">地        址： </w:t>
      </w:r>
    </w:p>
    <w:p>
      <w:pPr>
        <w:ind w:firstLine="4440" w:firstLineChars="185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日        期：</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年</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月</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日</w:t>
      </w:r>
    </w:p>
    <w:p>
      <w:pPr>
        <w:spacing w:line="360" w:lineRule="auto"/>
        <w:rPr>
          <w:rFonts w:hint="eastAsia" w:ascii="宋体" w:hAnsi="宋体" w:eastAsia="宋体" w:cs="宋体"/>
          <w:b/>
          <w:color w:val="000000" w:themeColor="text1"/>
          <w:sz w:val="24"/>
          <w:szCs w:val="20"/>
          <w14:textFill>
            <w14:solidFill>
              <w14:schemeClr w14:val="tx1"/>
            </w14:solidFill>
          </w14:textFill>
        </w:rPr>
      </w:pPr>
    </w:p>
    <w:p>
      <w:pPr>
        <w:spacing w:line="360" w:lineRule="auto"/>
        <w:rPr>
          <w:rFonts w:hint="eastAsia" w:ascii="宋体" w:hAnsi="宋体" w:eastAsia="宋体" w:cs="宋体"/>
          <w:b/>
          <w:color w:val="000000" w:themeColor="text1"/>
          <w:sz w:val="24"/>
          <w:szCs w:val="20"/>
          <w14:textFill>
            <w14:solidFill>
              <w14:schemeClr w14:val="tx1"/>
            </w14:solidFill>
          </w14:textFill>
        </w:rPr>
      </w:pPr>
    </w:p>
    <w:p>
      <w:pPr>
        <w:spacing w:line="360" w:lineRule="auto"/>
        <w:rPr>
          <w:rFonts w:hint="eastAsia" w:ascii="宋体" w:hAnsi="宋体" w:eastAsia="宋体" w:cs="宋体"/>
          <w:b/>
          <w:color w:val="000000" w:themeColor="text1"/>
          <w:sz w:val="24"/>
          <w:szCs w:val="20"/>
          <w:lang w:eastAsia="zh-CN"/>
          <w14:textFill>
            <w14:solidFill>
              <w14:schemeClr w14:val="tx1"/>
            </w14:solidFill>
          </w14:textFill>
        </w:rPr>
      </w:pPr>
      <w:r>
        <w:rPr>
          <w:rFonts w:hint="eastAsia" w:ascii="宋体" w:hAnsi="宋体" w:eastAsia="宋体" w:cs="宋体"/>
          <w:b/>
          <w:color w:val="000000" w:themeColor="text1"/>
          <w:sz w:val="24"/>
          <w:szCs w:val="20"/>
          <w14:textFill>
            <w14:solidFill>
              <w14:schemeClr w14:val="tx1"/>
            </w14:solidFill>
          </w14:textFill>
        </w:rPr>
        <w:t>附件</w:t>
      </w:r>
      <w:r>
        <w:rPr>
          <w:rFonts w:hint="eastAsia" w:ascii="宋体" w:hAnsi="宋体" w:eastAsia="宋体" w:cs="宋体"/>
          <w:b/>
          <w:color w:val="000000" w:themeColor="text1"/>
          <w:sz w:val="24"/>
          <w:szCs w:val="20"/>
          <w:lang w:eastAsia="zh-CN"/>
          <w14:textFill>
            <w14:solidFill>
              <w14:schemeClr w14:val="tx1"/>
            </w14:solidFill>
          </w14:textFill>
        </w:rPr>
        <w:t>七</w:t>
      </w:r>
    </w:p>
    <w:p>
      <w:pPr>
        <w:spacing w:before="156" w:beforeLines="50" w:after="156" w:afterLines="50" w:line="312" w:lineRule="auto"/>
        <w:ind w:left="720" w:leftChars="257"/>
        <w:jc w:val="center"/>
        <w:rPr>
          <w:rFonts w:hint="eastAsia" w:ascii="宋体" w:hAnsi="宋体" w:eastAsia="宋体" w:cs="宋体"/>
          <w:color w:val="000000" w:themeColor="text1"/>
          <w:sz w:val="20"/>
          <w:szCs w:val="20"/>
          <w:lang w:val="en-US" w:eastAsia="zh-CN"/>
          <w14:textFill>
            <w14:solidFill>
              <w14:schemeClr w14:val="tx1"/>
            </w14:solidFill>
          </w14:textFill>
        </w:rPr>
      </w:pPr>
      <w:r>
        <w:rPr>
          <w:rFonts w:hint="eastAsia" w:ascii="宋体" w:hAnsi="宋体" w:eastAsia="宋体" w:cs="宋体"/>
          <w:b/>
          <w:color w:val="000000" w:themeColor="text1"/>
          <w:sz w:val="32"/>
          <w:szCs w:val="32"/>
          <w:lang w:val="en-US" w:eastAsia="zh-CN"/>
          <w14:textFill>
            <w14:solidFill>
              <w14:schemeClr w14:val="tx1"/>
            </w14:solidFill>
          </w14:textFill>
        </w:rPr>
        <w:t>阳新县教育建设工程安全施工协议书</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000000" w:themeColor="text1"/>
          <w:sz w:val="24"/>
          <w:szCs w:val="24"/>
          <w:u w:val="single"/>
          <w:lang w:val="en-US" w:eastAsia="zh-CN"/>
          <w14:textFill>
            <w14:solidFill>
              <w14:schemeClr w14:val="tx1"/>
            </w14:solidFill>
          </w14:textFill>
        </w:rPr>
      </w:pPr>
      <w:r>
        <w:rPr>
          <w:rFonts w:hint="eastAsia" w:ascii="宋体" w:hAnsi="宋体" w:eastAsia="宋体" w:cs="宋体"/>
          <w:b/>
          <w:color w:val="000000" w:themeColor="text1"/>
          <w:sz w:val="24"/>
          <w:szCs w:val="20"/>
          <w:lang w:val="en-US" w:eastAsia="zh-CN"/>
          <w14:textFill>
            <w14:solidFill>
              <w14:schemeClr w14:val="tx1"/>
            </w14:solidFill>
          </w14:textFill>
        </w:rPr>
        <w:t>甲方（发包人）：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000000" w:themeColor="text1"/>
          <w:sz w:val="24"/>
          <w:szCs w:val="24"/>
          <w:u w:val="single"/>
          <w:lang w:val="en-US" w:eastAsia="zh-CN"/>
          <w14:textFill>
            <w14:solidFill>
              <w14:schemeClr w14:val="tx1"/>
            </w14:solidFill>
          </w14:textFill>
        </w:rPr>
      </w:pPr>
      <w:r>
        <w:rPr>
          <w:rFonts w:hint="eastAsia" w:ascii="宋体" w:hAnsi="宋体" w:eastAsia="宋体" w:cs="宋体"/>
          <w:b/>
          <w:color w:val="000000" w:themeColor="text1"/>
          <w:sz w:val="24"/>
          <w:szCs w:val="20"/>
          <w:lang w:val="en-US" w:eastAsia="zh-CN"/>
          <w14:textFill>
            <w14:solidFill>
              <w14:schemeClr w14:val="tx1"/>
            </w14:solidFill>
          </w14:textFill>
        </w:rPr>
        <w:t>乙方（承包人）：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000000" w:themeColor="text1"/>
          <w:sz w:val="24"/>
          <w:szCs w:val="24"/>
          <w:u w:val="single"/>
          <w:lang w:val="en-US" w:eastAsia="zh-CN"/>
          <w14:textFill>
            <w14:solidFill>
              <w14:schemeClr w14:val="tx1"/>
            </w14:solidFill>
          </w14:textFill>
        </w:rPr>
      </w:pPr>
      <w:r>
        <w:rPr>
          <w:rFonts w:hint="eastAsia" w:ascii="宋体" w:hAnsi="宋体" w:eastAsia="宋体" w:cs="宋体"/>
          <w:b/>
          <w:color w:val="000000" w:themeColor="text1"/>
          <w:sz w:val="24"/>
          <w:szCs w:val="20"/>
          <w:lang w:val="en-US" w:eastAsia="zh-CN"/>
          <w14:textFill>
            <w14:solidFill>
              <w14:schemeClr w14:val="tx1"/>
            </w14:solidFill>
          </w14:textFill>
        </w:rPr>
        <w:t>项  目  名  称：</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641"/>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0"/>
          <w:lang w:val="en-US" w:eastAsia="zh-CN"/>
          <w14:textFill>
            <w14:solidFill>
              <w14:schemeClr w14:val="tx1"/>
            </w14:solidFill>
          </w14:textFill>
        </w:rPr>
        <w:t>为了进一步规范建设工程施工安全，在遵守双方签订的施工合同条款的基础上，由甲方与乙方订立本协议书。</w:t>
      </w:r>
    </w:p>
    <w:p>
      <w:pPr>
        <w:keepNext w:val="0"/>
        <w:keepLines w:val="0"/>
        <w:pageBreakBefore w:val="0"/>
        <w:widowControl w:val="0"/>
        <w:kinsoku/>
        <w:wordWrap/>
        <w:overflowPunct/>
        <w:topLinePunct w:val="0"/>
        <w:autoSpaceDE/>
        <w:autoSpaceDN/>
        <w:bidi w:val="0"/>
        <w:adjustRightInd/>
        <w:snapToGrid/>
        <w:spacing w:line="460" w:lineRule="exact"/>
        <w:ind w:firstLine="641"/>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0"/>
          <w:lang w:val="en-US" w:eastAsia="zh-CN"/>
          <w14:textFill>
            <w14:solidFill>
              <w14:schemeClr w14:val="tx1"/>
            </w14:solidFill>
          </w14:textFill>
        </w:rPr>
        <w:t>第一条：</w:t>
      </w:r>
      <w:r>
        <w:rPr>
          <w:rFonts w:hint="eastAsia" w:ascii="宋体" w:hAnsi="宋体" w:eastAsia="宋体" w:cs="宋体"/>
          <w:color w:val="000000" w:themeColor="text1"/>
          <w:sz w:val="24"/>
          <w:szCs w:val="20"/>
          <w:lang w:val="en-US" w:eastAsia="zh-CN"/>
          <w14:textFill>
            <w14:solidFill>
              <w14:schemeClr w14:val="tx1"/>
            </w14:solidFill>
          </w14:textFill>
        </w:rPr>
        <w:t>乙方在进场施工后，首先必须完成施工场地与学校其它区域的隔离措施，设置“警示标志”等。要求统一采用硬隔离方式，做好隔离围墙，以确保施工场地与学校师生的生命财产安全。对于未实施硬隔离就开始建设施工的，甲方有权要求乙方停工整改，整改好后才准予继续施工，否则不予拨款，严重的可以终止合同，将乙方纳入教育建设工程黑名单。</w:t>
      </w:r>
    </w:p>
    <w:p>
      <w:pPr>
        <w:keepNext w:val="0"/>
        <w:keepLines w:val="0"/>
        <w:pageBreakBefore w:val="0"/>
        <w:widowControl w:val="0"/>
        <w:kinsoku/>
        <w:wordWrap/>
        <w:overflowPunct/>
        <w:topLinePunct w:val="0"/>
        <w:autoSpaceDE/>
        <w:autoSpaceDN/>
        <w:bidi w:val="0"/>
        <w:adjustRightInd/>
        <w:snapToGrid/>
        <w:spacing w:line="460" w:lineRule="exact"/>
        <w:ind w:firstLine="641"/>
        <w:textAlignment w:val="auto"/>
        <w:rPr>
          <w:rFonts w:hint="eastAsia" w:ascii="宋体" w:hAnsi="宋体" w:eastAsia="宋体" w:cs="宋体"/>
          <w:color w:val="000000" w:themeColor="text1"/>
          <w:sz w:val="24"/>
          <w:szCs w:val="20"/>
          <w:lang w:val="en-US" w:eastAsia="zh-CN"/>
          <w14:textFill>
            <w14:solidFill>
              <w14:schemeClr w14:val="tx1"/>
            </w14:solidFill>
          </w14:textFill>
        </w:rPr>
      </w:pPr>
      <w:r>
        <w:rPr>
          <w:rFonts w:hint="eastAsia" w:ascii="宋体" w:hAnsi="宋体" w:eastAsia="宋体" w:cs="宋体"/>
          <w:b/>
          <w:bCs/>
          <w:color w:val="000000" w:themeColor="text1"/>
          <w:sz w:val="24"/>
          <w:szCs w:val="20"/>
          <w:lang w:val="en-US" w:eastAsia="zh-CN"/>
          <w14:textFill>
            <w14:solidFill>
              <w14:schemeClr w14:val="tx1"/>
            </w14:solidFill>
          </w14:textFill>
        </w:rPr>
        <w:t>第二条：</w:t>
      </w:r>
      <w:r>
        <w:rPr>
          <w:rFonts w:hint="eastAsia" w:ascii="宋体" w:hAnsi="宋体" w:eastAsia="宋体" w:cs="宋体"/>
          <w:color w:val="000000" w:themeColor="text1"/>
          <w:sz w:val="24"/>
          <w:szCs w:val="20"/>
          <w:lang w:val="en-US" w:eastAsia="zh-CN"/>
          <w14:textFill>
            <w14:solidFill>
              <w14:schemeClr w14:val="tx1"/>
            </w14:solidFill>
          </w14:textFill>
        </w:rPr>
        <w:t>乙方在施工过程中，不得使用竹制脚手架，只能使用安全可靠的钢管脚手架。如果乙方继续使用竹制脚手架，甲方有权责令停工整改，整改好后才准予施工，否则不予拨款，拒不整改的，将乙方纳入教育建设工程黑名单。</w:t>
      </w:r>
    </w:p>
    <w:p>
      <w:pPr>
        <w:keepNext w:val="0"/>
        <w:keepLines w:val="0"/>
        <w:pageBreakBefore w:val="0"/>
        <w:widowControl w:val="0"/>
        <w:kinsoku/>
        <w:wordWrap/>
        <w:overflowPunct/>
        <w:topLinePunct w:val="0"/>
        <w:autoSpaceDE/>
        <w:autoSpaceDN/>
        <w:bidi w:val="0"/>
        <w:adjustRightInd/>
        <w:snapToGrid/>
        <w:spacing w:line="460" w:lineRule="exact"/>
        <w:ind w:firstLine="641"/>
        <w:textAlignment w:val="auto"/>
        <w:rPr>
          <w:rFonts w:hint="eastAsia" w:ascii="宋体" w:hAnsi="宋体" w:eastAsia="宋体" w:cs="宋体"/>
          <w:color w:val="000000" w:themeColor="text1"/>
          <w:sz w:val="24"/>
          <w:szCs w:val="20"/>
          <w:lang w:val="en-US" w:eastAsia="zh-CN"/>
          <w14:textFill>
            <w14:solidFill>
              <w14:schemeClr w14:val="tx1"/>
            </w14:solidFill>
          </w14:textFill>
        </w:rPr>
      </w:pPr>
      <w:r>
        <w:rPr>
          <w:rFonts w:hint="eastAsia" w:ascii="宋体" w:hAnsi="宋体" w:eastAsia="宋体" w:cs="宋体"/>
          <w:b/>
          <w:bCs/>
          <w:color w:val="000000" w:themeColor="text1"/>
          <w:sz w:val="24"/>
          <w:szCs w:val="20"/>
          <w:lang w:val="en-US" w:eastAsia="zh-CN"/>
          <w14:textFill>
            <w14:solidFill>
              <w14:schemeClr w14:val="tx1"/>
            </w14:solidFill>
          </w14:textFill>
        </w:rPr>
        <w:t>第三条：</w:t>
      </w:r>
      <w:r>
        <w:rPr>
          <w:rFonts w:hint="eastAsia" w:ascii="宋体" w:hAnsi="宋体" w:eastAsia="宋体" w:cs="宋体"/>
          <w:color w:val="000000" w:themeColor="text1"/>
          <w:sz w:val="24"/>
          <w:szCs w:val="20"/>
          <w:lang w:val="en-US" w:eastAsia="zh-CN"/>
          <w14:textFill>
            <w14:solidFill>
              <w14:schemeClr w14:val="tx1"/>
            </w14:solidFill>
          </w14:textFill>
        </w:rPr>
        <w:t>乙方施工期间必须服从甲方的管理与监督，在甲方巡视进程中发现的安全隐患及其它不符合规范的地方，乙方需无条件整改，整改到位后方可继续施工。</w:t>
      </w:r>
    </w:p>
    <w:p>
      <w:pPr>
        <w:keepNext w:val="0"/>
        <w:keepLines w:val="0"/>
        <w:pageBreakBefore w:val="0"/>
        <w:widowControl w:val="0"/>
        <w:kinsoku/>
        <w:wordWrap/>
        <w:overflowPunct/>
        <w:topLinePunct w:val="0"/>
        <w:autoSpaceDE/>
        <w:autoSpaceDN/>
        <w:bidi w:val="0"/>
        <w:adjustRightInd/>
        <w:snapToGrid/>
        <w:spacing w:line="460" w:lineRule="exact"/>
        <w:ind w:firstLine="641"/>
        <w:textAlignment w:val="auto"/>
        <w:rPr>
          <w:rFonts w:hint="eastAsia" w:ascii="宋体" w:hAnsi="宋体" w:eastAsia="宋体" w:cs="宋体"/>
          <w:color w:val="000000" w:themeColor="text1"/>
          <w:sz w:val="24"/>
          <w:szCs w:val="20"/>
          <w:lang w:val="en-US" w:eastAsia="zh-CN"/>
          <w14:textFill>
            <w14:solidFill>
              <w14:schemeClr w14:val="tx1"/>
            </w14:solidFill>
          </w14:textFill>
        </w:rPr>
      </w:pPr>
      <w:r>
        <w:rPr>
          <w:rFonts w:hint="eastAsia" w:ascii="宋体" w:hAnsi="宋体" w:eastAsia="宋体" w:cs="宋体"/>
          <w:b/>
          <w:bCs/>
          <w:color w:val="000000" w:themeColor="text1"/>
          <w:sz w:val="24"/>
          <w:szCs w:val="20"/>
          <w:lang w:val="en-US" w:eastAsia="zh-CN"/>
          <w14:textFill>
            <w14:solidFill>
              <w14:schemeClr w14:val="tx1"/>
            </w14:solidFill>
          </w14:textFill>
        </w:rPr>
        <w:t>第四条：</w:t>
      </w:r>
      <w:r>
        <w:rPr>
          <w:rFonts w:hint="eastAsia" w:ascii="宋体" w:hAnsi="宋体" w:eastAsia="宋体" w:cs="宋体"/>
          <w:color w:val="000000" w:themeColor="text1"/>
          <w:sz w:val="24"/>
          <w:szCs w:val="20"/>
          <w:lang w:val="en-US" w:eastAsia="zh-CN"/>
          <w14:textFill>
            <w14:solidFill>
              <w14:schemeClr w14:val="tx1"/>
            </w14:solidFill>
          </w14:textFill>
        </w:rPr>
        <w:t>本协议一式   份，双方各执   份，与施工合同同时签订，与施工合同具有同等法律效力。</w:t>
      </w:r>
    </w:p>
    <w:p>
      <w:pPr>
        <w:keepNext w:val="0"/>
        <w:keepLines w:val="0"/>
        <w:pageBreakBefore w:val="0"/>
        <w:widowControl w:val="0"/>
        <w:kinsoku/>
        <w:wordWrap/>
        <w:overflowPunct/>
        <w:topLinePunct w:val="0"/>
        <w:autoSpaceDE/>
        <w:autoSpaceDN/>
        <w:bidi w:val="0"/>
        <w:adjustRightInd/>
        <w:snapToGrid/>
        <w:spacing w:line="400" w:lineRule="exact"/>
        <w:ind w:firstLine="641"/>
        <w:textAlignment w:val="auto"/>
        <w:rPr>
          <w:rFonts w:hint="eastAsia" w:ascii="宋体" w:hAnsi="宋体" w:eastAsia="宋体" w:cs="宋体"/>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641"/>
        <w:textAlignment w:val="auto"/>
        <w:rPr>
          <w:rFonts w:hint="eastAsia" w:ascii="宋体" w:hAnsi="宋体" w:eastAsia="宋体" w:cs="宋体"/>
          <w:color w:val="000000" w:themeColor="text1"/>
          <w:sz w:val="24"/>
          <w:szCs w:val="20"/>
          <w:lang w:val="en-US" w:eastAsia="zh-CN"/>
          <w14:textFill>
            <w14:solidFill>
              <w14:schemeClr w14:val="tx1"/>
            </w14:solidFill>
          </w14:textFill>
        </w:rPr>
      </w:pPr>
      <w:r>
        <w:rPr>
          <w:rFonts w:hint="eastAsia" w:ascii="宋体" w:hAnsi="宋体" w:eastAsia="宋体" w:cs="宋体"/>
          <w:color w:val="000000" w:themeColor="text1"/>
          <w:sz w:val="24"/>
          <w:szCs w:val="20"/>
          <w:lang w:val="en-US" w:eastAsia="zh-CN"/>
          <w14:textFill>
            <w14:solidFill>
              <w14:schemeClr w14:val="tx1"/>
            </w14:solidFill>
          </w14:textFill>
        </w:rPr>
        <w:t>甲方（公章）：</w:t>
      </w:r>
      <w:r>
        <w:rPr>
          <w:rFonts w:hint="eastAsia" w:ascii="宋体" w:hAnsi="宋体" w:eastAsia="宋体" w:cs="宋体"/>
          <w:color w:val="000000" w:themeColor="text1"/>
          <w:sz w:val="24"/>
          <w:szCs w:val="20"/>
          <w14:textFill>
            <w14:solidFill>
              <w14:schemeClr w14:val="tx1"/>
            </w14:solidFill>
          </w14:textFill>
        </w:rPr>
        <w:t xml:space="preserve">                               </w:t>
      </w:r>
      <w:r>
        <w:rPr>
          <w:rFonts w:hint="eastAsia" w:ascii="宋体" w:hAnsi="宋体" w:eastAsia="宋体" w:cs="宋体"/>
          <w:color w:val="000000" w:themeColor="text1"/>
          <w:sz w:val="24"/>
          <w:szCs w:val="20"/>
          <w:lang w:val="en-US" w:eastAsia="zh-CN"/>
          <w14:textFill>
            <w14:solidFill>
              <w14:schemeClr w14:val="tx1"/>
            </w14:solidFill>
          </w14:textFill>
        </w:rPr>
        <w:t>乙方（公章）：</w:t>
      </w:r>
    </w:p>
    <w:p>
      <w:pPr>
        <w:keepNext w:val="0"/>
        <w:keepLines w:val="0"/>
        <w:pageBreakBefore w:val="0"/>
        <w:widowControl w:val="0"/>
        <w:kinsoku/>
        <w:wordWrap/>
        <w:overflowPunct/>
        <w:topLinePunct w:val="0"/>
        <w:autoSpaceDE/>
        <w:autoSpaceDN/>
        <w:bidi w:val="0"/>
        <w:adjustRightInd/>
        <w:snapToGrid/>
        <w:spacing w:line="400" w:lineRule="exact"/>
        <w:ind w:firstLine="641"/>
        <w:textAlignment w:val="auto"/>
        <w:rPr>
          <w:rFonts w:hint="eastAsia" w:ascii="宋体" w:hAnsi="宋体" w:eastAsia="宋体" w:cs="宋体"/>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641"/>
        <w:textAlignment w:val="auto"/>
        <w:rPr>
          <w:rFonts w:hint="eastAsia" w:ascii="宋体" w:hAnsi="宋体" w:eastAsia="宋体" w:cs="宋体"/>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641"/>
        <w:textAlignment w:val="auto"/>
        <w:rPr>
          <w:rFonts w:hint="eastAsia" w:ascii="宋体" w:hAnsi="宋体" w:eastAsia="宋体" w:cs="宋体"/>
          <w:color w:val="000000" w:themeColor="text1"/>
          <w:sz w:val="24"/>
          <w:szCs w:val="20"/>
          <w:lang w:val="en-US" w:eastAsia="zh-CN"/>
          <w14:textFill>
            <w14:solidFill>
              <w14:schemeClr w14:val="tx1"/>
            </w14:solidFill>
          </w14:textFill>
        </w:rPr>
      </w:pPr>
      <w:r>
        <w:rPr>
          <w:rFonts w:hint="eastAsia" w:ascii="宋体" w:hAnsi="宋体" w:eastAsia="宋体" w:cs="宋体"/>
          <w:color w:val="000000" w:themeColor="text1"/>
          <w:sz w:val="24"/>
          <w:szCs w:val="20"/>
          <w:lang w:val="en-US" w:eastAsia="zh-CN"/>
          <w14:textFill>
            <w14:solidFill>
              <w14:schemeClr w14:val="tx1"/>
            </w14:solidFill>
          </w14:textFill>
        </w:rPr>
        <w:t>法定代表人：</w:t>
      </w:r>
      <w:r>
        <w:rPr>
          <w:rFonts w:hint="eastAsia" w:ascii="宋体" w:hAnsi="宋体" w:eastAsia="宋体" w:cs="宋体"/>
          <w:color w:val="000000" w:themeColor="text1"/>
          <w:sz w:val="24"/>
          <w:szCs w:val="20"/>
          <w14:textFill>
            <w14:solidFill>
              <w14:schemeClr w14:val="tx1"/>
            </w14:solidFill>
          </w14:textFill>
        </w:rPr>
        <w:t xml:space="preserve">                                </w:t>
      </w:r>
      <w:r>
        <w:rPr>
          <w:rFonts w:hint="eastAsia" w:ascii="宋体" w:hAnsi="宋体" w:eastAsia="宋体" w:cs="宋体"/>
          <w:color w:val="000000" w:themeColor="text1"/>
          <w:sz w:val="24"/>
          <w:szCs w:val="20"/>
          <w:lang w:val="en-US" w:eastAsia="zh-CN"/>
          <w14:textFill>
            <w14:solidFill>
              <w14:schemeClr w14:val="tx1"/>
            </w14:solidFill>
          </w14:textFill>
        </w:rPr>
        <w:t>法定代表人：</w:t>
      </w:r>
    </w:p>
    <w:p>
      <w:pPr>
        <w:keepNext w:val="0"/>
        <w:keepLines w:val="0"/>
        <w:pageBreakBefore w:val="0"/>
        <w:widowControl w:val="0"/>
        <w:kinsoku/>
        <w:wordWrap/>
        <w:overflowPunct/>
        <w:topLinePunct w:val="0"/>
        <w:autoSpaceDE/>
        <w:autoSpaceDN/>
        <w:bidi w:val="0"/>
        <w:adjustRightInd/>
        <w:snapToGrid/>
        <w:spacing w:line="400" w:lineRule="exact"/>
        <w:ind w:firstLine="641"/>
        <w:textAlignment w:val="auto"/>
        <w:rPr>
          <w:rFonts w:hint="eastAsia" w:ascii="宋体" w:hAnsi="宋体" w:eastAsia="宋体" w:cs="宋体"/>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641"/>
        <w:textAlignment w:val="auto"/>
        <w:rPr>
          <w:rFonts w:hint="eastAsia" w:ascii="宋体" w:hAnsi="宋体" w:eastAsia="宋体" w:cs="宋体"/>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641"/>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0"/>
          <w:lang w:val="en-US" w:eastAsia="zh-CN"/>
          <w14:textFill>
            <w14:solidFill>
              <w14:schemeClr w14:val="tx1"/>
            </w14:solidFill>
          </w14:textFill>
        </w:rPr>
        <w:t>委托代理人：</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                               </w:t>
      </w:r>
      <w:r>
        <w:rPr>
          <w:rFonts w:hint="eastAsia" w:ascii="宋体" w:hAnsi="宋体" w:eastAsia="宋体" w:cs="宋体"/>
          <w:color w:val="000000" w:themeColor="text1"/>
          <w:sz w:val="24"/>
          <w:szCs w:val="20"/>
          <w:lang w:val="en-US" w:eastAsia="zh-CN"/>
          <w14:textFill>
            <w14:solidFill>
              <w14:schemeClr w14:val="tx1"/>
            </w14:solidFill>
          </w14:textFill>
        </w:rPr>
        <w:t>委托代理人：</w:t>
      </w:r>
    </w:p>
    <w:p>
      <w:pPr>
        <w:keepNext w:val="0"/>
        <w:keepLines w:val="0"/>
        <w:pageBreakBefore w:val="0"/>
        <w:widowControl w:val="0"/>
        <w:kinsoku/>
        <w:wordWrap/>
        <w:overflowPunct/>
        <w:topLinePunct w:val="0"/>
        <w:autoSpaceDE/>
        <w:autoSpaceDN/>
        <w:bidi w:val="0"/>
        <w:adjustRightInd/>
        <w:snapToGrid/>
        <w:spacing w:line="400" w:lineRule="exact"/>
        <w:ind w:firstLine="641"/>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264" w:lineRule="auto"/>
        <w:ind w:firstLine="477" w:firstLineChars="199"/>
        <w:textAlignment w:val="auto"/>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lang w:val="en-US" w:eastAsia="zh-CN"/>
          <w14:textFill>
            <w14:solidFill>
              <w14:schemeClr w14:val="tx1"/>
            </w14:solidFill>
          </w14:textFill>
        </w:rPr>
        <w:t xml:space="preserve">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年</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月</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 xml:space="preserve">日                </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年</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月</w:t>
      </w:r>
      <w:r>
        <w:rPr>
          <w:rFonts w:hint="eastAsia" w:ascii="宋体" w:hAnsi="宋体" w:eastAsia="宋体" w:cs="宋体"/>
          <w:color w:val="000000" w:themeColor="text1"/>
          <w:sz w:val="24"/>
          <w:szCs w:val="20"/>
          <w:u w:val="single"/>
          <w14:textFill>
            <w14:solidFill>
              <w14:schemeClr w14:val="tx1"/>
            </w14:solidFill>
          </w14:textFill>
        </w:rPr>
        <w:t xml:space="preserve">      </w:t>
      </w:r>
      <w:r>
        <w:rPr>
          <w:rFonts w:hint="eastAsia" w:ascii="宋体" w:hAnsi="宋体" w:eastAsia="宋体" w:cs="宋体"/>
          <w:color w:val="000000" w:themeColor="text1"/>
          <w:sz w:val="24"/>
          <w:szCs w:val="20"/>
          <w14:textFill>
            <w14:solidFill>
              <w14:schemeClr w14:val="tx1"/>
            </w14:solidFill>
          </w14:textFill>
        </w:rPr>
        <w:t>日</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sz w:val="28"/>
          <w:szCs w:val="28"/>
          <w:lang w:val="en-US" w:eastAsia="zh-CN"/>
          <w14:textFill>
            <w14:solidFill>
              <w14:schemeClr w14:val="tx1"/>
            </w14:solidFill>
          </w14:textFill>
        </w:rPr>
      </w:pPr>
    </w:p>
    <w:p>
      <w:pPr>
        <w:adjustRightInd w:val="0"/>
        <w:snapToGrid w:val="0"/>
        <w:jc w:val="center"/>
        <w:outlineLvl w:val="0"/>
        <w:rPr>
          <w:rFonts w:hint="eastAsia" w:ascii="宋体" w:hAnsi="宋体" w:eastAsia="宋体" w:cs="宋体"/>
          <w:color w:val="000000" w:themeColor="text1"/>
          <w:sz w:val="36"/>
          <w:szCs w:val="36"/>
          <w14:textFill>
            <w14:solidFill>
              <w14:schemeClr w14:val="tx1"/>
            </w14:solidFill>
          </w14:textFill>
        </w:rPr>
      </w:pPr>
      <w:r>
        <w:rPr>
          <w:rFonts w:hint="eastAsia" w:ascii="宋体" w:hAnsi="宋体" w:eastAsia="宋体" w:cs="宋体"/>
          <w:color w:val="000000" w:themeColor="text1"/>
          <w:sz w:val="36"/>
          <w:szCs w:val="36"/>
          <w14:textFill>
            <w14:solidFill>
              <w14:schemeClr w14:val="tx1"/>
            </w14:solidFill>
          </w14:textFill>
        </w:rPr>
        <w:t>第五章响应文件格式</w:t>
      </w:r>
      <w:bookmarkEnd w:id="25"/>
    </w:p>
    <w:p>
      <w:pPr>
        <w:adjustRightInd w:val="0"/>
        <w:snapToGrid w:val="0"/>
        <w:jc w:val="center"/>
        <w:rPr>
          <w:rFonts w:hint="eastAsia" w:ascii="宋体" w:hAnsi="宋体" w:eastAsia="宋体" w:cs="宋体"/>
          <w:b/>
          <w:color w:val="000000" w:themeColor="text1"/>
          <w:sz w:val="18"/>
          <w:szCs w:val="18"/>
          <w14:textFill>
            <w14:solidFill>
              <w14:schemeClr w14:val="tx1"/>
            </w14:solidFill>
          </w14:textFill>
        </w:rPr>
      </w:pPr>
    </w:p>
    <w:p>
      <w:pPr>
        <w:adjustRightInd w:val="0"/>
        <w:snapToGrid w:val="0"/>
        <w:rPr>
          <w:rFonts w:hint="eastAsia" w:ascii="宋体" w:hAnsi="宋体" w:eastAsia="宋体" w:cs="宋体"/>
          <w:color w:val="000000" w:themeColor="text1"/>
          <w:szCs w:val="28"/>
          <w14:textFill>
            <w14:solidFill>
              <w14:schemeClr w14:val="tx1"/>
            </w14:solidFill>
          </w14:textFill>
        </w:rPr>
      </w:pPr>
    </w:p>
    <w:p>
      <w:pPr>
        <w:adjustRightInd w:val="0"/>
        <w:snapToGrid w:val="0"/>
        <w:ind w:firstLine="560" w:firstLineChars="200"/>
        <w:outlineLvl w:val="0"/>
        <w:rPr>
          <w:rFonts w:hint="eastAsia" w:ascii="宋体" w:hAnsi="宋体" w:eastAsia="宋体" w:cs="宋体"/>
          <w:color w:val="000000" w:themeColor="text1"/>
          <w:szCs w:val="28"/>
          <w14:textFill>
            <w14:solidFill>
              <w14:schemeClr w14:val="tx1"/>
            </w14:solidFill>
          </w14:textFill>
        </w:rPr>
      </w:pPr>
      <w:bookmarkStart w:id="27" w:name="_Toc21276"/>
      <w:r>
        <w:rPr>
          <w:rFonts w:hint="eastAsia" w:ascii="宋体" w:hAnsi="宋体" w:eastAsia="宋体" w:cs="宋体"/>
          <w:color w:val="000000" w:themeColor="text1"/>
          <w:szCs w:val="28"/>
          <w14:textFill>
            <w14:solidFill>
              <w14:schemeClr w14:val="tx1"/>
            </w14:solidFill>
          </w14:textFill>
        </w:rPr>
        <w:t>封面：</w:t>
      </w:r>
      <w:bookmarkEnd w:id="27"/>
    </w:p>
    <w:p>
      <w:pPr>
        <w:pStyle w:val="20"/>
        <w:tabs>
          <w:tab w:val="left" w:pos="1260"/>
        </w:tabs>
        <w:jc w:val="center"/>
        <w:rPr>
          <w:rFonts w:hint="eastAsia" w:ascii="宋体" w:hAnsi="宋体" w:eastAsia="宋体" w:cs="宋体"/>
          <w:bCs/>
          <w:color w:val="000000" w:themeColor="text1"/>
          <w:spacing w:val="100"/>
          <w:w w:val="110"/>
          <w:kern w:val="0"/>
          <w:sz w:val="36"/>
          <w:szCs w:val="36"/>
          <w14:textFill>
            <w14:solidFill>
              <w14:schemeClr w14:val="tx1"/>
            </w14:solidFill>
          </w14:textFill>
        </w:rPr>
      </w:pPr>
      <w:r>
        <w:rPr>
          <w:rFonts w:hint="eastAsia" w:ascii="宋体" w:hAnsi="宋体" w:eastAsia="宋体" w:cs="宋体"/>
          <w:bCs/>
          <w:color w:val="000000" w:themeColor="text1"/>
          <w:spacing w:val="100"/>
          <w:w w:val="110"/>
          <w:kern w:val="0"/>
          <w:sz w:val="36"/>
          <w:szCs w:val="36"/>
          <w14:textFill>
            <w14:solidFill>
              <w14:schemeClr w14:val="tx1"/>
            </w14:solidFill>
          </w14:textFill>
        </w:rPr>
        <w:t>阳新县县级政府采购</w:t>
      </w:r>
    </w:p>
    <w:p>
      <w:pPr>
        <w:pStyle w:val="20"/>
        <w:tabs>
          <w:tab w:val="left" w:pos="1260"/>
        </w:tabs>
        <w:jc w:val="center"/>
        <w:rPr>
          <w:rFonts w:hint="eastAsia" w:ascii="宋体" w:hAnsi="宋体" w:eastAsia="宋体" w:cs="宋体"/>
          <w:color w:val="000000" w:themeColor="text1"/>
          <w:spacing w:val="100"/>
          <w:w w:val="110"/>
          <w:sz w:val="100"/>
          <w:szCs w:val="100"/>
          <w14:textFill>
            <w14:solidFill>
              <w14:schemeClr w14:val="tx1"/>
            </w14:solidFill>
          </w14:textFill>
        </w:rPr>
      </w:pPr>
      <w:r>
        <w:rPr>
          <w:rFonts w:hint="eastAsia" w:ascii="宋体" w:hAnsi="宋体" w:eastAsia="宋体" w:cs="宋体"/>
          <w:bCs/>
          <w:color w:val="000000" w:themeColor="text1"/>
          <w:spacing w:val="100"/>
          <w:w w:val="110"/>
          <w:kern w:val="0"/>
          <w:sz w:val="100"/>
          <w:szCs w:val="100"/>
          <w14:textFill>
            <w14:solidFill>
              <w14:schemeClr w14:val="tx1"/>
            </w14:solidFill>
          </w14:textFill>
        </w:rPr>
        <w:t>谈判响应文件</w:t>
      </w:r>
    </w:p>
    <w:p>
      <w:pPr>
        <w:pStyle w:val="20"/>
        <w:jc w:val="center"/>
        <w:rPr>
          <w:rFonts w:hint="eastAsia" w:ascii="宋体" w:hAnsi="宋体" w:eastAsia="宋体" w:cs="宋体"/>
          <w:color w:val="000000" w:themeColor="text1"/>
          <w:sz w:val="44"/>
          <w14:textFill>
            <w14:solidFill>
              <w14:schemeClr w14:val="tx1"/>
            </w14:solidFill>
          </w14:textFill>
        </w:rPr>
      </w:pPr>
      <w:r>
        <w:rPr>
          <w:rFonts w:hint="eastAsia" w:ascii="宋体" w:hAnsi="宋体" w:eastAsia="宋体" w:cs="宋体"/>
          <w:color w:val="000000" w:themeColor="text1"/>
          <w:sz w:val="44"/>
          <w14:textFill>
            <w14:solidFill>
              <w14:schemeClr w14:val="tx1"/>
            </w14:solidFill>
          </w14:textFill>
        </w:rPr>
        <w:t>（正本/副本）</w:t>
      </w:r>
    </w:p>
    <w:p>
      <w:pPr>
        <w:pStyle w:val="20"/>
        <w:jc w:val="center"/>
        <w:rPr>
          <w:rFonts w:hint="eastAsia" w:ascii="宋体" w:hAnsi="宋体" w:eastAsia="宋体" w:cs="宋体"/>
          <w:color w:val="000000" w:themeColor="text1"/>
          <w:sz w:val="44"/>
          <w14:textFill>
            <w14:solidFill>
              <w14:schemeClr w14:val="tx1"/>
            </w14:solidFill>
          </w14:textFill>
        </w:rPr>
      </w:pPr>
    </w:p>
    <w:p>
      <w:pPr>
        <w:pStyle w:val="20"/>
        <w:rPr>
          <w:rFonts w:hint="eastAsia" w:ascii="宋体" w:hAnsi="宋体" w:eastAsia="宋体" w:cs="宋体"/>
          <w:color w:val="000000" w:themeColor="text1"/>
          <w:sz w:val="44"/>
          <w14:textFill>
            <w14:solidFill>
              <w14:schemeClr w14:val="tx1"/>
            </w14:solidFill>
          </w14:textFill>
        </w:rPr>
      </w:pPr>
    </w:p>
    <w:p>
      <w:pPr>
        <w:pStyle w:val="20"/>
        <w:rPr>
          <w:rFonts w:hint="eastAsia" w:ascii="宋体" w:hAnsi="宋体" w:eastAsia="宋体" w:cs="宋体"/>
          <w:color w:val="000000" w:themeColor="text1"/>
          <w:sz w:val="44"/>
          <w14:textFill>
            <w14:solidFill>
              <w14:schemeClr w14:val="tx1"/>
            </w14:solidFill>
          </w14:textFill>
        </w:rPr>
      </w:pPr>
    </w:p>
    <w:p>
      <w:pPr>
        <w:pStyle w:val="20"/>
        <w:jc w:val="center"/>
        <w:rPr>
          <w:rFonts w:hint="eastAsia" w:ascii="宋体" w:hAnsi="宋体" w:eastAsia="宋体" w:cs="宋体"/>
          <w:color w:val="000000" w:themeColor="text1"/>
          <w:sz w:val="44"/>
          <w14:textFill>
            <w14:solidFill>
              <w14:schemeClr w14:val="tx1"/>
            </w14:solidFill>
          </w14:textFill>
        </w:rPr>
      </w:pPr>
    </w:p>
    <w:p>
      <w:pPr>
        <w:pStyle w:val="20"/>
        <w:spacing w:line="360" w:lineRule="auto"/>
        <w:ind w:firstLine="1280" w:firstLineChars="400"/>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项目编号：</w:t>
      </w:r>
    </w:p>
    <w:p>
      <w:pPr>
        <w:pStyle w:val="20"/>
        <w:spacing w:line="360" w:lineRule="auto"/>
        <w:ind w:firstLine="1280" w:firstLineChars="400"/>
        <w:rPr>
          <w:rFonts w:hint="eastAsia" w:ascii="宋体" w:hAnsi="宋体" w:eastAsia="宋体" w:cs="宋体"/>
          <w:color w:val="000000" w:themeColor="text1"/>
          <w:sz w:val="32"/>
          <w:szCs w:val="32"/>
          <w:u w:val="single"/>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采购人：</w:t>
      </w:r>
    </w:p>
    <w:p>
      <w:pPr>
        <w:pStyle w:val="18"/>
        <w:spacing w:line="360" w:lineRule="auto"/>
        <w:ind w:firstLine="1280" w:firstLineChars="400"/>
        <w:rPr>
          <w:rFonts w:hint="eastAsia" w:ascii="宋体" w:hAnsi="宋体" w:eastAsia="宋体" w:cs="宋体"/>
          <w:color w:val="000000" w:themeColor="text1"/>
          <w:szCs w:val="32"/>
          <w:u w:val="single"/>
          <w14:textFill>
            <w14:solidFill>
              <w14:schemeClr w14:val="tx1"/>
            </w14:solidFill>
          </w14:textFill>
        </w:rPr>
      </w:pPr>
      <w:r>
        <w:rPr>
          <w:rFonts w:hint="eastAsia" w:ascii="宋体" w:hAnsi="宋体" w:eastAsia="宋体" w:cs="宋体"/>
          <w:color w:val="000000" w:themeColor="text1"/>
          <w:szCs w:val="32"/>
          <w14:textFill>
            <w14:solidFill>
              <w14:schemeClr w14:val="tx1"/>
            </w14:solidFill>
          </w14:textFill>
        </w:rPr>
        <w:t>项目名称：</w:t>
      </w:r>
    </w:p>
    <w:p>
      <w:pPr>
        <w:pStyle w:val="20"/>
        <w:spacing w:line="360" w:lineRule="auto"/>
        <w:ind w:firstLine="1280" w:firstLineChars="400"/>
        <w:rPr>
          <w:rFonts w:hint="eastAsia" w:ascii="宋体" w:hAnsi="宋体" w:eastAsia="宋体" w:cs="宋体"/>
          <w:color w:val="000000" w:themeColor="text1"/>
          <w:sz w:val="32"/>
          <w:szCs w:val="32"/>
          <w:u w:val="single"/>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谈判内容：</w:t>
      </w:r>
    </w:p>
    <w:p>
      <w:pPr>
        <w:pStyle w:val="20"/>
        <w:ind w:firstLine="1320" w:firstLineChars="300"/>
        <w:rPr>
          <w:rFonts w:hint="eastAsia" w:ascii="宋体" w:hAnsi="宋体" w:eastAsia="宋体" w:cs="宋体"/>
          <w:color w:val="000000" w:themeColor="text1"/>
          <w:sz w:val="44"/>
          <w14:textFill>
            <w14:solidFill>
              <w14:schemeClr w14:val="tx1"/>
            </w14:solidFill>
          </w14:textFill>
        </w:rPr>
      </w:pPr>
    </w:p>
    <w:p>
      <w:pPr>
        <w:pStyle w:val="20"/>
        <w:spacing w:line="360" w:lineRule="auto"/>
        <w:jc w:val="center"/>
        <w:rPr>
          <w:rFonts w:hint="eastAsia" w:ascii="宋体" w:hAnsi="宋体" w:eastAsia="宋体" w:cs="宋体"/>
          <w:color w:val="000000" w:themeColor="text1"/>
          <w:sz w:val="96"/>
          <w:szCs w:val="96"/>
          <w:u w:val="single"/>
          <w14:textFill>
            <w14:solidFill>
              <w14:schemeClr w14:val="tx1"/>
            </w14:solidFill>
          </w14:textFill>
        </w:rPr>
      </w:pPr>
      <w:r>
        <w:rPr>
          <w:rFonts w:hint="eastAsia" w:ascii="宋体" w:hAnsi="宋体" w:eastAsia="宋体" w:cs="宋体"/>
          <w:color w:val="000000" w:themeColor="text1"/>
          <w:sz w:val="96"/>
          <w:szCs w:val="96"/>
          <w14:textFill>
            <w14:solidFill>
              <w14:schemeClr w14:val="tx1"/>
            </w14:solidFill>
          </w14:textFill>
        </w:rPr>
        <w:t>供应商名称：</w:t>
      </w:r>
    </w:p>
    <w:p>
      <w:pPr>
        <w:jc w:val="center"/>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年  月  日</w:t>
      </w:r>
    </w:p>
    <w:p>
      <w:pPr>
        <w:adjustRightInd w:val="0"/>
        <w:snapToGrid w:val="0"/>
        <w:rPr>
          <w:rFonts w:hint="eastAsia" w:ascii="宋体" w:hAnsi="宋体" w:eastAsia="宋体" w:cs="宋体"/>
          <w:color w:val="000000" w:themeColor="text1"/>
          <w:szCs w:val="21"/>
          <w14:textFill>
            <w14:solidFill>
              <w14:schemeClr w14:val="tx1"/>
            </w14:solidFill>
          </w14:textFill>
        </w:rPr>
      </w:pPr>
    </w:p>
    <w:p>
      <w:pPr>
        <w:adjustRightInd w:val="0"/>
        <w:snapToGrid w:val="0"/>
        <w:jc w:val="center"/>
        <w:rPr>
          <w:rFonts w:hint="eastAsia" w:ascii="宋体" w:hAnsi="宋体" w:eastAsia="宋体" w:cs="宋体"/>
          <w:color w:val="000000" w:themeColor="text1"/>
          <w:sz w:val="44"/>
          <w:szCs w:val="44"/>
          <w14:textFill>
            <w14:solidFill>
              <w14:schemeClr w14:val="tx1"/>
            </w14:solidFill>
          </w14:textFill>
        </w:rPr>
      </w:pPr>
    </w:p>
    <w:p>
      <w:pPr>
        <w:adjustRightInd w:val="0"/>
        <w:snapToGrid w:val="0"/>
        <w:jc w:val="center"/>
        <w:rPr>
          <w:rFonts w:hint="eastAsia" w:ascii="宋体" w:hAnsi="宋体" w:eastAsia="宋体" w:cs="宋体"/>
          <w:color w:val="000000" w:themeColor="text1"/>
          <w:sz w:val="44"/>
          <w:szCs w:val="44"/>
          <w14:textFill>
            <w14:solidFill>
              <w14:schemeClr w14:val="tx1"/>
            </w14:solidFill>
          </w14:textFill>
        </w:rPr>
      </w:pPr>
    </w:p>
    <w:p>
      <w:pPr>
        <w:adjustRightInd w:val="0"/>
        <w:snapToGrid w:val="0"/>
        <w:jc w:val="center"/>
        <w:outlineLvl w:val="0"/>
        <w:rPr>
          <w:rFonts w:hint="eastAsia" w:ascii="宋体" w:hAnsi="宋体" w:eastAsia="宋体" w:cs="宋体"/>
          <w:color w:val="000000" w:themeColor="text1"/>
          <w:sz w:val="44"/>
          <w:szCs w:val="44"/>
          <w14:textFill>
            <w14:solidFill>
              <w14:schemeClr w14:val="tx1"/>
            </w14:solidFill>
          </w14:textFill>
        </w:rPr>
      </w:pPr>
      <w:bookmarkStart w:id="28" w:name="_Toc31698"/>
    </w:p>
    <w:p>
      <w:pPr>
        <w:adjustRightInd w:val="0"/>
        <w:snapToGrid w:val="0"/>
        <w:jc w:val="center"/>
        <w:outlineLvl w:val="0"/>
        <w:rPr>
          <w:rFonts w:hint="eastAsia" w:ascii="宋体" w:hAnsi="宋体" w:eastAsia="宋体" w:cs="宋体"/>
          <w:color w:val="000000" w:themeColor="text1"/>
          <w:sz w:val="44"/>
          <w:szCs w:val="44"/>
          <w14:textFill>
            <w14:solidFill>
              <w14:schemeClr w14:val="tx1"/>
            </w14:solidFill>
          </w14:textFill>
        </w:rPr>
      </w:pPr>
      <w:r>
        <w:rPr>
          <w:rFonts w:hint="eastAsia" w:ascii="宋体" w:hAnsi="宋体" w:eastAsia="宋体" w:cs="宋体"/>
          <w:color w:val="000000" w:themeColor="text1"/>
          <w:sz w:val="44"/>
          <w:szCs w:val="44"/>
          <w14:textFill>
            <w14:solidFill>
              <w14:schemeClr w14:val="tx1"/>
            </w14:solidFill>
          </w14:textFill>
        </w:rPr>
        <w:t>目  录</w:t>
      </w:r>
      <w:bookmarkEnd w:id="28"/>
    </w:p>
    <w:p>
      <w:pPr>
        <w:adjustRightInd w:val="0"/>
        <w:snapToGrid w:val="0"/>
        <w:outlineLvl w:val="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br w:type="page"/>
      </w:r>
      <w:bookmarkStart w:id="29" w:name="_Toc29565"/>
      <w:r>
        <w:rPr>
          <w:rFonts w:hint="eastAsia" w:ascii="宋体" w:hAnsi="宋体" w:eastAsia="宋体" w:cs="宋体"/>
          <w:color w:val="000000" w:themeColor="text1"/>
          <w:sz w:val="24"/>
          <w14:textFill>
            <w14:solidFill>
              <w14:schemeClr w14:val="tx1"/>
            </w14:solidFill>
          </w14:textFill>
        </w:rPr>
        <w:t>附件1</w:t>
      </w:r>
      <w:bookmarkEnd w:id="29"/>
    </w:p>
    <w:p>
      <w:pPr>
        <w:adjustRightInd w:val="0"/>
        <w:snapToGrid w:val="0"/>
        <w:jc w:val="center"/>
        <w:outlineLvl w:val="0"/>
        <w:rPr>
          <w:rFonts w:hint="eastAsia" w:ascii="宋体" w:hAnsi="宋体" w:eastAsia="宋体" w:cs="宋体"/>
          <w:color w:val="000000" w:themeColor="text1"/>
          <w:sz w:val="32"/>
          <w:szCs w:val="32"/>
          <w14:textFill>
            <w14:solidFill>
              <w14:schemeClr w14:val="tx1"/>
            </w14:solidFill>
          </w14:textFill>
        </w:rPr>
      </w:pPr>
      <w:bookmarkStart w:id="30" w:name="_Toc968"/>
      <w:r>
        <w:rPr>
          <w:rFonts w:hint="eastAsia" w:ascii="宋体" w:hAnsi="宋体" w:eastAsia="宋体" w:cs="宋体"/>
          <w:color w:val="000000" w:themeColor="text1"/>
          <w:sz w:val="32"/>
          <w:szCs w:val="32"/>
          <w14:textFill>
            <w14:solidFill>
              <w14:schemeClr w14:val="tx1"/>
            </w14:solidFill>
          </w14:textFill>
        </w:rPr>
        <w:t>谈判书</w:t>
      </w:r>
      <w:bookmarkEnd w:id="30"/>
    </w:p>
    <w:p>
      <w:pPr>
        <w:pStyle w:val="25"/>
        <w:rPr>
          <w:rFonts w:hint="eastAsia" w:ascii="宋体" w:hAnsi="宋体" w:eastAsia="宋体" w:cs="宋体"/>
          <w:color w:val="000000" w:themeColor="text1"/>
          <w14:textFill>
            <w14:solidFill>
              <w14:schemeClr w14:val="tx1"/>
            </w14:solidFill>
          </w14:textFill>
        </w:rPr>
      </w:pPr>
    </w:p>
    <w:p>
      <w:pPr>
        <w:pStyle w:val="20"/>
        <w:spacing w:line="48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致：</w:t>
      </w:r>
      <w:r>
        <w:rPr>
          <w:rFonts w:hint="eastAsia" w:ascii="宋体" w:hAnsi="宋体" w:eastAsia="宋体" w:cs="宋体"/>
          <w:color w:val="000000" w:themeColor="text1"/>
          <w:sz w:val="24"/>
          <w:u w:val="single"/>
          <w14:textFill>
            <w14:solidFill>
              <w14:schemeClr w14:val="tx1"/>
            </w14:solidFill>
          </w14:textFill>
        </w:rPr>
        <w:t>(采购人、采购代理公司)</w:t>
      </w:r>
    </w:p>
    <w:p>
      <w:pPr>
        <w:pStyle w:val="20"/>
        <w:spacing w:line="480" w:lineRule="exact"/>
        <w:ind w:firstLine="48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根据贵方</w:t>
      </w:r>
      <w:r>
        <w:rPr>
          <w:rFonts w:hint="eastAsia" w:ascii="宋体" w:hAnsi="宋体" w:eastAsia="宋体" w:cs="宋体"/>
          <w:color w:val="000000" w:themeColor="text1"/>
          <w:sz w:val="24"/>
          <w:u w:val="single"/>
          <w14:textFill>
            <w14:solidFill>
              <w14:schemeClr w14:val="tx1"/>
            </w14:solidFill>
          </w14:textFill>
        </w:rPr>
        <w:t>（项目名称/项目编号）</w:t>
      </w:r>
      <w:r>
        <w:rPr>
          <w:rFonts w:hint="eastAsia" w:ascii="宋体" w:hAnsi="宋体" w:eastAsia="宋体" w:cs="宋体"/>
          <w:color w:val="000000" w:themeColor="text1"/>
          <w:sz w:val="24"/>
          <w14:textFill>
            <w14:solidFill>
              <w14:schemeClr w14:val="tx1"/>
            </w14:solidFill>
          </w14:textFill>
        </w:rPr>
        <w:t>项目政府采购的谈判邀请，</w:t>
      </w:r>
      <w:r>
        <w:rPr>
          <w:rFonts w:hint="eastAsia" w:ascii="宋体" w:hAnsi="宋体" w:eastAsia="宋体" w:cs="宋体"/>
          <w:color w:val="000000" w:themeColor="text1"/>
          <w:sz w:val="24"/>
          <w:u w:val="single"/>
          <w14:textFill>
            <w14:solidFill>
              <w14:schemeClr w14:val="tx1"/>
            </w14:solidFill>
          </w14:textFill>
        </w:rPr>
        <w:t>签字代表</w:t>
      </w:r>
      <w:r>
        <w:rPr>
          <w:rFonts w:hint="eastAsia" w:ascii="宋体" w:hAnsi="宋体" w:eastAsia="宋体" w:cs="宋体"/>
          <w:color w:val="000000" w:themeColor="text1"/>
          <w:sz w:val="24"/>
          <w14:textFill>
            <w14:solidFill>
              <w14:schemeClr w14:val="tx1"/>
            </w14:solidFill>
          </w14:textFill>
        </w:rPr>
        <w:t>（姓名和职务）经正式授权并代表谈判供应商</w:t>
      </w:r>
      <w:r>
        <w:rPr>
          <w:rFonts w:hint="eastAsia" w:ascii="宋体" w:hAnsi="宋体" w:eastAsia="宋体" w:cs="宋体"/>
          <w:color w:val="000000" w:themeColor="text1"/>
          <w:sz w:val="24"/>
          <w:u w:val="single"/>
          <w14:textFill>
            <w14:solidFill>
              <w14:schemeClr w14:val="tx1"/>
            </w14:solidFill>
          </w14:textFill>
        </w:rPr>
        <w:t>（谈判供应商名称、地址）</w:t>
      </w:r>
      <w:r>
        <w:rPr>
          <w:rFonts w:hint="eastAsia" w:ascii="宋体" w:hAnsi="宋体" w:eastAsia="宋体" w:cs="宋体"/>
          <w:color w:val="000000" w:themeColor="text1"/>
          <w:sz w:val="24"/>
          <w14:textFill>
            <w14:solidFill>
              <w14:schemeClr w14:val="tx1"/>
            </w14:solidFill>
          </w14:textFill>
        </w:rPr>
        <w:t>提交下述响应文件正本一份和副本二份。</w:t>
      </w:r>
    </w:p>
    <w:p>
      <w:pPr>
        <w:pStyle w:val="20"/>
        <w:spacing w:line="480" w:lineRule="exact"/>
        <w:ind w:firstLine="48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1.谈判书(附件1)；</w:t>
      </w:r>
    </w:p>
    <w:p>
      <w:pPr>
        <w:pStyle w:val="20"/>
        <w:spacing w:line="480" w:lineRule="exact"/>
        <w:ind w:firstLine="48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2.报价组成情况表(附件2)；</w:t>
      </w:r>
    </w:p>
    <w:p>
      <w:pPr>
        <w:pStyle w:val="20"/>
        <w:spacing w:line="480" w:lineRule="exact"/>
        <w:ind w:firstLine="48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3.货物（服务）清单(附件3)；</w:t>
      </w:r>
    </w:p>
    <w:p>
      <w:pPr>
        <w:pStyle w:val="20"/>
        <w:spacing w:line="480" w:lineRule="exact"/>
        <w:ind w:firstLine="48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4.资格性符合性检查对照表(附件4)；</w:t>
      </w:r>
    </w:p>
    <w:p>
      <w:pPr>
        <w:pStyle w:val="20"/>
        <w:spacing w:line="480" w:lineRule="exact"/>
        <w:ind w:firstLine="48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5.技术响应、偏离情况说明表(附件5)；</w:t>
      </w:r>
    </w:p>
    <w:p>
      <w:pPr>
        <w:pStyle w:val="20"/>
        <w:spacing w:line="480" w:lineRule="exact"/>
        <w:ind w:firstLine="48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6.合同草案条款响应、偏离情况说明表(附件6)；</w:t>
      </w:r>
    </w:p>
    <w:p>
      <w:pPr>
        <w:pStyle w:val="20"/>
        <w:spacing w:line="480" w:lineRule="exact"/>
        <w:ind w:firstLine="48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7.法人（负责人）代表授权书(附件7)；</w:t>
      </w:r>
    </w:p>
    <w:p>
      <w:pPr>
        <w:pStyle w:val="20"/>
        <w:spacing w:line="480" w:lineRule="exact"/>
        <w:ind w:firstLine="48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8.法人或者其他组织的营业执照等证明文件，自然人的身份证明(附件8)；</w:t>
      </w:r>
    </w:p>
    <w:p>
      <w:pPr>
        <w:pStyle w:val="20"/>
        <w:spacing w:line="480" w:lineRule="exact"/>
        <w:ind w:firstLine="48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9.财务状况报告</w:t>
      </w:r>
      <w:r>
        <w:rPr>
          <w:rFonts w:hint="eastAsia" w:ascii="宋体" w:hAnsi="宋体" w:eastAsia="宋体" w:cs="宋体"/>
          <w:color w:val="000000" w:themeColor="text1"/>
          <w:sz w:val="24"/>
          <w:szCs w:val="24"/>
          <w14:textFill>
            <w14:solidFill>
              <w14:schemeClr w14:val="tx1"/>
            </w14:solidFill>
          </w14:textFill>
        </w:rPr>
        <w:t>和银行资信证明</w:t>
      </w:r>
      <w:r>
        <w:rPr>
          <w:rFonts w:hint="eastAsia" w:ascii="宋体" w:hAnsi="宋体" w:eastAsia="宋体" w:cs="宋体"/>
          <w:color w:val="000000" w:themeColor="text1"/>
          <w:sz w:val="24"/>
          <w14:textFill>
            <w14:solidFill>
              <w14:schemeClr w14:val="tx1"/>
            </w14:solidFill>
          </w14:textFill>
        </w:rPr>
        <w:t>，依法缴纳税收和社会保障资金的相关材料(附件9)；</w:t>
      </w:r>
    </w:p>
    <w:p>
      <w:pPr>
        <w:pStyle w:val="20"/>
        <w:spacing w:line="480" w:lineRule="exact"/>
        <w:ind w:firstLine="48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10.具备履行合同所必需的设备和专业技术能力的证明材料(附件10)；</w:t>
      </w:r>
    </w:p>
    <w:p>
      <w:pPr>
        <w:pStyle w:val="20"/>
        <w:spacing w:line="480" w:lineRule="exact"/>
        <w:ind w:firstLine="48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11.参加政府采购活动前3年内在经营活动中没有重大违法记录的书面声明(附件11)；</w:t>
      </w:r>
    </w:p>
    <w:p>
      <w:pPr>
        <w:pStyle w:val="20"/>
        <w:spacing w:line="480" w:lineRule="exact"/>
        <w:ind w:firstLine="48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12.未被列入“信用中国”网站(www.creditchina. gov.cn)失信被执行人、重大税收违法案件当事人名单、政府采购严重违法失信行为记录名单的网页打印件(附件12)。</w:t>
      </w:r>
    </w:p>
    <w:p>
      <w:pPr>
        <w:spacing w:line="440" w:lineRule="exact"/>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13</w:t>
      </w:r>
      <w:r>
        <w:rPr>
          <w:rFonts w:hint="eastAsia" w:ascii="宋体" w:hAnsi="宋体" w:eastAsia="宋体" w:cs="宋体"/>
          <w:bCs/>
          <w:color w:val="000000" w:themeColor="text1"/>
          <w:sz w:val="24"/>
          <w:lang w:val="en-US" w:eastAsia="zh-CN"/>
          <w14:textFill>
            <w14:solidFill>
              <w14:schemeClr w14:val="tx1"/>
            </w14:solidFill>
          </w14:textFill>
        </w:rPr>
        <w:t>.</w:t>
      </w:r>
      <w:r>
        <w:rPr>
          <w:rFonts w:hint="eastAsia" w:ascii="宋体" w:hAnsi="宋体" w:eastAsia="宋体" w:cs="宋体"/>
          <w:bCs/>
          <w:color w:val="000000" w:themeColor="text1"/>
          <w:sz w:val="24"/>
          <w14:textFill>
            <w14:solidFill>
              <w14:schemeClr w14:val="tx1"/>
            </w14:solidFill>
          </w14:textFill>
        </w:rPr>
        <w:t>供应商应提供无行贿犯罪记录查询证明（</w:t>
      </w:r>
      <w:r>
        <w:rPr>
          <w:rFonts w:hint="eastAsia" w:ascii="宋体" w:hAnsi="宋体" w:eastAsia="宋体" w:cs="宋体"/>
          <w:bCs/>
          <w:color w:val="000000" w:themeColor="text1"/>
          <w:sz w:val="24"/>
          <w:lang w:eastAsia="zh-CN"/>
          <w14:textFill>
            <w14:solidFill>
              <w14:schemeClr w14:val="tx1"/>
            </w14:solidFill>
          </w14:textFill>
        </w:rPr>
        <w:t>可在中国裁判文书网查询，提供查询结果截图</w:t>
      </w:r>
      <w:r>
        <w:rPr>
          <w:rFonts w:hint="eastAsia" w:ascii="宋体" w:hAnsi="宋体" w:eastAsia="宋体" w:cs="宋体"/>
          <w:bCs/>
          <w:color w:val="000000" w:themeColor="text1"/>
          <w:sz w:val="24"/>
          <w14:textFill>
            <w14:solidFill>
              <w14:schemeClr w14:val="tx1"/>
            </w14:solidFill>
          </w14:textFill>
        </w:rPr>
        <w:t>）。</w:t>
      </w:r>
    </w:p>
    <w:p>
      <w:pPr>
        <w:spacing w:line="440" w:lineRule="exact"/>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14</w:t>
      </w:r>
      <w:r>
        <w:rPr>
          <w:rFonts w:hint="eastAsia" w:ascii="宋体" w:hAnsi="宋体" w:eastAsia="宋体" w:cs="宋体"/>
          <w:bCs/>
          <w:color w:val="000000" w:themeColor="text1"/>
          <w:sz w:val="24"/>
          <w:lang w:val="en-US" w:eastAsia="zh-CN"/>
          <w14:textFill>
            <w14:solidFill>
              <w14:schemeClr w14:val="tx1"/>
            </w14:solidFill>
          </w14:textFill>
        </w:rPr>
        <w:t>.</w:t>
      </w:r>
      <w:r>
        <w:rPr>
          <w:rFonts w:hint="eastAsia" w:ascii="宋体" w:hAnsi="宋体" w:eastAsia="宋体" w:cs="宋体"/>
          <w:bCs/>
          <w:color w:val="000000" w:themeColor="text1"/>
          <w:sz w:val="24"/>
          <w14:textFill>
            <w14:solidFill>
              <w14:schemeClr w14:val="tx1"/>
            </w14:solidFill>
          </w14:textFill>
        </w:rPr>
        <w:t>《中小企业声明函》、《残疾人福利性单位声明函》、属于监狱企业的证明文件等（如果有的话）(附件13)。</w:t>
      </w:r>
    </w:p>
    <w:p>
      <w:pPr>
        <w:pStyle w:val="20"/>
        <w:spacing w:line="480" w:lineRule="exact"/>
        <w:ind w:firstLine="48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本文件要求提供的其他资格证明文件及资料。</w:t>
      </w:r>
    </w:p>
    <w:p>
      <w:pPr>
        <w:pStyle w:val="20"/>
        <w:spacing w:line="48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在此，我方宣布同意如下：</w:t>
      </w:r>
    </w:p>
    <w:p>
      <w:pPr>
        <w:pStyle w:val="20"/>
        <w:spacing w:line="480" w:lineRule="exact"/>
        <w:ind w:firstLine="48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 将按竞争性响应文件的规定履行合同责任和义务；</w:t>
      </w:r>
    </w:p>
    <w:p>
      <w:pPr>
        <w:pStyle w:val="20"/>
        <w:spacing w:line="480" w:lineRule="exact"/>
        <w:ind w:left="840" w:hanging="36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 已详细审查全部竞争性谈判文件，包括第（编号、补遗书）（如果有的话）；我们完全理解并同意放弃对这方面有不明及误解的权力；</w:t>
      </w:r>
    </w:p>
    <w:p>
      <w:pPr>
        <w:pStyle w:val="20"/>
        <w:spacing w:line="480" w:lineRule="exact"/>
        <w:ind w:firstLine="48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 本响应文件有效期为自谈判之日起</w:t>
      </w:r>
      <w:r>
        <w:rPr>
          <w:rFonts w:hint="eastAsia" w:ascii="宋体" w:hAnsi="宋体" w:eastAsia="宋体" w:cs="宋体"/>
          <w:color w:val="000000" w:themeColor="text1"/>
          <w:sz w:val="24"/>
          <w:u w:val="single"/>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个日历日；</w:t>
      </w:r>
    </w:p>
    <w:p>
      <w:pPr>
        <w:pStyle w:val="20"/>
        <w:spacing w:line="480" w:lineRule="exact"/>
        <w:ind w:firstLine="48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4.同意提供按照贵方可能要求的与其谈判有关的一切数据或资料；</w:t>
      </w:r>
    </w:p>
    <w:p>
      <w:pPr>
        <w:pStyle w:val="20"/>
        <w:spacing w:line="480" w:lineRule="exact"/>
        <w:ind w:firstLine="48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 与本谈判有关的一切正式往来信函请寄：</w:t>
      </w:r>
    </w:p>
    <w:p>
      <w:pPr>
        <w:pStyle w:val="20"/>
        <w:spacing w:line="480" w:lineRule="exact"/>
        <w:ind w:firstLine="840"/>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地  址：</w:t>
      </w:r>
      <w:r>
        <w:rPr>
          <w:rFonts w:hint="eastAsia" w:ascii="宋体" w:hAnsi="宋体" w:eastAsia="宋体" w:cs="宋体"/>
          <w:color w:val="000000" w:themeColor="text1"/>
          <w:sz w:val="24"/>
          <w:u w:val="single"/>
          <w14:textFill>
            <w14:solidFill>
              <w14:schemeClr w14:val="tx1"/>
            </w14:solidFill>
          </w14:textFill>
        </w:rPr>
        <w:t xml:space="preserve">                                         </w:t>
      </w:r>
    </w:p>
    <w:p>
      <w:pPr>
        <w:pStyle w:val="20"/>
        <w:spacing w:line="480" w:lineRule="exact"/>
        <w:ind w:firstLine="84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电话/传真：</w:t>
      </w:r>
      <w:r>
        <w:rPr>
          <w:rFonts w:hint="eastAsia" w:ascii="宋体" w:hAnsi="宋体" w:eastAsia="宋体" w:cs="宋体"/>
          <w:color w:val="000000" w:themeColor="text1"/>
          <w:sz w:val="24"/>
          <w:u w:val="single"/>
          <w14:textFill>
            <w14:solidFill>
              <w14:schemeClr w14:val="tx1"/>
            </w14:solidFill>
          </w14:textFill>
        </w:rPr>
        <w:t xml:space="preserve">                                      </w:t>
      </w:r>
    </w:p>
    <w:p>
      <w:pPr>
        <w:pStyle w:val="20"/>
        <w:spacing w:line="480" w:lineRule="exact"/>
        <w:ind w:firstLine="84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电子信箱：</w:t>
      </w:r>
      <w:r>
        <w:rPr>
          <w:rFonts w:hint="eastAsia" w:ascii="宋体" w:hAnsi="宋体" w:eastAsia="宋体" w:cs="宋体"/>
          <w:color w:val="000000" w:themeColor="text1"/>
          <w:sz w:val="24"/>
          <w:u w:val="single"/>
          <w14:textFill>
            <w14:solidFill>
              <w14:schemeClr w14:val="tx1"/>
            </w14:solidFill>
          </w14:textFill>
        </w:rPr>
        <w:t xml:space="preserve">                                       </w:t>
      </w:r>
    </w:p>
    <w:p>
      <w:pPr>
        <w:pStyle w:val="20"/>
        <w:spacing w:line="480" w:lineRule="exact"/>
        <w:ind w:firstLine="84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谈判供应商（授权）代表签字：</w:t>
      </w:r>
      <w:r>
        <w:rPr>
          <w:rFonts w:hint="eastAsia" w:ascii="宋体" w:hAnsi="宋体" w:eastAsia="宋体" w:cs="宋体"/>
          <w:color w:val="000000" w:themeColor="text1"/>
          <w:sz w:val="24"/>
          <w:u w:val="single"/>
          <w14:textFill>
            <w14:solidFill>
              <w14:schemeClr w14:val="tx1"/>
            </w14:solidFill>
          </w14:textFill>
        </w:rPr>
        <w:t xml:space="preserve">                     </w:t>
      </w:r>
    </w:p>
    <w:p>
      <w:pPr>
        <w:pStyle w:val="20"/>
        <w:spacing w:line="480" w:lineRule="exact"/>
        <w:ind w:firstLine="840"/>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谈判供应商名称（公章）：</w:t>
      </w:r>
      <w:r>
        <w:rPr>
          <w:rFonts w:hint="eastAsia" w:ascii="宋体" w:hAnsi="宋体" w:eastAsia="宋体" w:cs="宋体"/>
          <w:color w:val="000000" w:themeColor="text1"/>
          <w:sz w:val="24"/>
          <w:u w:val="single"/>
          <w14:textFill>
            <w14:solidFill>
              <w14:schemeClr w14:val="tx1"/>
            </w14:solidFill>
          </w14:textFill>
        </w:rPr>
        <w:t xml:space="preserve">                         </w:t>
      </w:r>
    </w:p>
    <w:p>
      <w:pPr>
        <w:pStyle w:val="20"/>
        <w:spacing w:line="480" w:lineRule="exact"/>
        <w:ind w:firstLine="84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日  期：</w:t>
      </w:r>
      <w:r>
        <w:rPr>
          <w:rFonts w:hint="eastAsia" w:ascii="宋体" w:hAnsi="宋体" w:eastAsia="宋体" w:cs="宋体"/>
          <w:color w:val="000000" w:themeColor="text1"/>
          <w:sz w:val="24"/>
          <w:u w:val="single"/>
          <w14:textFill>
            <w14:solidFill>
              <w14:schemeClr w14:val="tx1"/>
            </w14:solidFill>
          </w14:textFill>
        </w:rPr>
        <w:t xml:space="preserve">                                          </w:t>
      </w:r>
      <w:r>
        <w:rPr>
          <w:rFonts w:hint="eastAsia" w:ascii="宋体" w:hAnsi="宋体" w:eastAsia="宋体" w:cs="宋体"/>
          <w:color w:val="000000" w:themeColor="text1"/>
          <w:sz w:val="24"/>
          <w:u w:val="single"/>
          <w14:textFill>
            <w14:solidFill>
              <w14:schemeClr w14:val="tx1"/>
            </w14:solidFill>
          </w14:textFill>
        </w:rPr>
        <w:br w:type="page"/>
      </w:r>
      <w:r>
        <w:rPr>
          <w:rFonts w:hint="eastAsia" w:ascii="宋体" w:hAnsi="宋体" w:eastAsia="宋体" w:cs="宋体"/>
          <w:color w:val="000000" w:themeColor="text1"/>
          <w:sz w:val="24"/>
          <w14:textFill>
            <w14:solidFill>
              <w14:schemeClr w14:val="tx1"/>
            </w14:solidFill>
          </w14:textFill>
        </w:rPr>
        <w:t>附件2</w:t>
      </w:r>
    </w:p>
    <w:p>
      <w:pPr>
        <w:jc w:val="center"/>
        <w:outlineLvl w:val="0"/>
        <w:rPr>
          <w:rFonts w:hint="eastAsia" w:ascii="宋体" w:hAnsi="宋体" w:eastAsia="宋体" w:cs="宋体"/>
          <w:color w:val="000000" w:themeColor="text1"/>
          <w:sz w:val="32"/>
          <w:szCs w:val="32"/>
          <w14:textFill>
            <w14:solidFill>
              <w14:schemeClr w14:val="tx1"/>
            </w14:solidFill>
          </w14:textFill>
        </w:rPr>
      </w:pPr>
      <w:bookmarkStart w:id="31" w:name="_Toc18158"/>
      <w:r>
        <w:rPr>
          <w:rFonts w:hint="eastAsia" w:ascii="宋体" w:hAnsi="宋体" w:eastAsia="宋体" w:cs="宋体"/>
          <w:color w:val="000000" w:themeColor="text1"/>
          <w:sz w:val="32"/>
          <w:szCs w:val="32"/>
          <w14:textFill>
            <w14:solidFill>
              <w14:schemeClr w14:val="tx1"/>
            </w14:solidFill>
          </w14:textFill>
        </w:rPr>
        <w:t>报价组成情况表</w:t>
      </w:r>
      <w:bookmarkEnd w:id="31"/>
      <w:r>
        <w:rPr>
          <w:rFonts w:hint="eastAsia" w:ascii="宋体" w:hAnsi="宋体" w:eastAsia="宋体" w:cs="宋体"/>
          <w:color w:val="000000" w:themeColor="text1"/>
          <w:sz w:val="32"/>
          <w:szCs w:val="32"/>
          <w:lang w:eastAsia="zh-CN"/>
          <w14:textFill>
            <w14:solidFill>
              <w14:schemeClr w14:val="tx1"/>
            </w14:solidFill>
          </w14:textFill>
        </w:rPr>
        <w:t>（</w:t>
      </w:r>
      <w:r>
        <w:rPr>
          <w:rFonts w:hint="eastAsia" w:ascii="宋体" w:hAnsi="宋体" w:eastAsia="宋体" w:cs="宋体"/>
          <w:color w:val="000000" w:themeColor="text1"/>
          <w:sz w:val="32"/>
          <w:szCs w:val="32"/>
          <w:lang w:val="en-US" w:eastAsia="zh-CN"/>
          <w14:textFill>
            <w14:solidFill>
              <w14:schemeClr w14:val="tx1"/>
            </w14:solidFill>
          </w14:textFill>
        </w:rPr>
        <w:t>工程项目采用投标报价书</w:t>
      </w:r>
      <w:r>
        <w:rPr>
          <w:rFonts w:hint="eastAsia" w:ascii="宋体" w:hAnsi="宋体" w:eastAsia="宋体" w:cs="宋体"/>
          <w:color w:val="000000" w:themeColor="text1"/>
          <w:sz w:val="32"/>
          <w:szCs w:val="32"/>
          <w:lang w:eastAsia="zh-CN"/>
          <w14:textFill>
            <w14:solidFill>
              <w14:schemeClr w14:val="tx1"/>
            </w14:solidFill>
          </w14:textFill>
        </w:rPr>
        <w:t>）</w:t>
      </w:r>
    </w:p>
    <w:p>
      <w:pPr>
        <w:spacing w:line="500" w:lineRule="exact"/>
        <w:rPr>
          <w:rFonts w:hint="eastAsia" w:ascii="宋体" w:hAnsi="宋体" w:eastAsia="宋体" w:cs="宋体"/>
          <w:color w:val="000000" w:themeColor="text1"/>
          <w14:textFill>
            <w14:solidFill>
              <w14:schemeClr w14:val="tx1"/>
            </w14:solidFill>
          </w14:textFill>
        </w:rPr>
      </w:pPr>
    </w:p>
    <w:p>
      <w:pPr>
        <w:spacing w:line="240" w:lineRule="atLeast"/>
        <w:ind w:firstLine="240" w:firstLineChars="100"/>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项目编号（包号）：</w:t>
      </w:r>
    </w:p>
    <w:p>
      <w:pPr>
        <w:spacing w:line="240" w:lineRule="atLeast"/>
        <w:ind w:firstLine="240" w:firstLineChars="100"/>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项目名称：</w:t>
      </w:r>
    </w:p>
    <w:tbl>
      <w:tblPr>
        <w:tblStyle w:val="30"/>
        <w:tblW w:w="8663" w:type="dxa"/>
        <w:tblInd w:w="32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53"/>
        <w:gridCol w:w="1868"/>
        <w:gridCol w:w="1236"/>
        <w:gridCol w:w="805"/>
        <w:gridCol w:w="1653"/>
        <w:gridCol w:w="912"/>
        <w:gridCol w:w="113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11" w:hRule="atLeast"/>
        </w:trPr>
        <w:tc>
          <w:tcPr>
            <w:tcW w:w="1053" w:type="dxa"/>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序号</w:t>
            </w:r>
          </w:p>
        </w:tc>
        <w:tc>
          <w:tcPr>
            <w:tcW w:w="1868" w:type="dxa"/>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名称（服务）</w:t>
            </w:r>
          </w:p>
        </w:tc>
        <w:tc>
          <w:tcPr>
            <w:tcW w:w="1236"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规格型号</w:t>
            </w:r>
          </w:p>
        </w:tc>
        <w:tc>
          <w:tcPr>
            <w:tcW w:w="805"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数量</w:t>
            </w:r>
          </w:p>
        </w:tc>
        <w:tc>
          <w:tcPr>
            <w:tcW w:w="1653"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制造商名称</w:t>
            </w:r>
          </w:p>
        </w:tc>
        <w:tc>
          <w:tcPr>
            <w:tcW w:w="912"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单价</w:t>
            </w:r>
          </w:p>
        </w:tc>
        <w:tc>
          <w:tcPr>
            <w:tcW w:w="1136"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11" w:hRule="atLeast"/>
        </w:trPr>
        <w:tc>
          <w:tcPr>
            <w:tcW w:w="1053" w:type="dxa"/>
            <w:tcBorders>
              <w:bottom w:val="single" w:color="auto" w:sz="4" w:space="0"/>
            </w:tcBorders>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w:t>
            </w:r>
          </w:p>
        </w:tc>
        <w:tc>
          <w:tcPr>
            <w:tcW w:w="1868" w:type="dxa"/>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p>
        </w:tc>
        <w:tc>
          <w:tcPr>
            <w:tcW w:w="1236"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805"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653"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912"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136"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11" w:hRule="atLeast"/>
        </w:trPr>
        <w:tc>
          <w:tcPr>
            <w:tcW w:w="1053" w:type="dxa"/>
            <w:tcBorders>
              <w:top w:val="single" w:color="auto" w:sz="4" w:space="0"/>
            </w:tcBorders>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w:t>
            </w:r>
          </w:p>
        </w:tc>
        <w:tc>
          <w:tcPr>
            <w:tcW w:w="1868" w:type="dxa"/>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1236"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805"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653"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912"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136"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11" w:hRule="atLeast"/>
        </w:trPr>
        <w:tc>
          <w:tcPr>
            <w:tcW w:w="1053" w:type="dxa"/>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w:t>
            </w:r>
          </w:p>
        </w:tc>
        <w:tc>
          <w:tcPr>
            <w:tcW w:w="1868" w:type="dxa"/>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p>
        </w:tc>
        <w:tc>
          <w:tcPr>
            <w:tcW w:w="1236"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805"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653"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912"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136"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11" w:hRule="atLeast"/>
        </w:trPr>
        <w:tc>
          <w:tcPr>
            <w:tcW w:w="1053" w:type="dxa"/>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w:t>
            </w:r>
          </w:p>
        </w:tc>
        <w:tc>
          <w:tcPr>
            <w:tcW w:w="1868" w:type="dxa"/>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p>
        </w:tc>
        <w:tc>
          <w:tcPr>
            <w:tcW w:w="1236"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805"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653"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912"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136"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11" w:hRule="atLeast"/>
        </w:trPr>
        <w:tc>
          <w:tcPr>
            <w:tcW w:w="1053" w:type="dxa"/>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w:t>
            </w:r>
          </w:p>
        </w:tc>
        <w:tc>
          <w:tcPr>
            <w:tcW w:w="1868" w:type="dxa"/>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1236"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805"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653"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912"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136"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11" w:hRule="atLeast"/>
        </w:trPr>
        <w:tc>
          <w:tcPr>
            <w:tcW w:w="1053" w:type="dxa"/>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w:t>
            </w:r>
          </w:p>
        </w:tc>
        <w:tc>
          <w:tcPr>
            <w:tcW w:w="1868" w:type="dxa"/>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其它</w:t>
            </w:r>
          </w:p>
        </w:tc>
        <w:tc>
          <w:tcPr>
            <w:tcW w:w="1236"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805"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653"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912"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136"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12" w:hRule="atLeast"/>
        </w:trPr>
        <w:tc>
          <w:tcPr>
            <w:tcW w:w="6615" w:type="dxa"/>
            <w:gridSpan w:val="5"/>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总计</w:t>
            </w:r>
          </w:p>
        </w:tc>
        <w:tc>
          <w:tcPr>
            <w:tcW w:w="2048" w:type="dxa"/>
            <w:gridSpan w:val="2"/>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r>
    </w:tbl>
    <w:p>
      <w:pPr>
        <w:spacing w:line="240" w:lineRule="atLeast"/>
        <w:ind w:firstLine="240" w:firstLineChars="1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注：本表仅作为谈判小组了解报价组成情况，不作为最终成交报价。</w:t>
      </w:r>
    </w:p>
    <w:p>
      <w:pPr>
        <w:pStyle w:val="20"/>
        <w:spacing w:line="500" w:lineRule="exact"/>
        <w:rPr>
          <w:rFonts w:hint="eastAsia" w:ascii="宋体" w:hAnsi="宋体" w:eastAsia="宋体" w:cs="宋体"/>
          <w:color w:val="000000" w:themeColor="text1"/>
          <w:sz w:val="24"/>
          <w:szCs w:val="24"/>
          <w14:textFill>
            <w14:solidFill>
              <w14:schemeClr w14:val="tx1"/>
            </w14:solidFill>
          </w14:textFill>
        </w:rPr>
      </w:pPr>
    </w:p>
    <w:p>
      <w:pPr>
        <w:pStyle w:val="20"/>
        <w:spacing w:line="500" w:lineRule="exact"/>
        <w:ind w:firstLine="240" w:firstLineChars="100"/>
        <w:rPr>
          <w:rFonts w:hint="eastAsia"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供应商名称（公章）：</w:t>
      </w:r>
    </w:p>
    <w:p>
      <w:pPr>
        <w:pStyle w:val="20"/>
        <w:spacing w:line="500" w:lineRule="exact"/>
        <w:ind w:firstLine="240" w:firstLineChars="100"/>
        <w:rPr>
          <w:rFonts w:hint="eastAsia"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授权代表（签字）:</w:t>
      </w:r>
    </w:p>
    <w:p>
      <w:pPr>
        <w:spacing w:line="480" w:lineRule="auto"/>
        <w:ind w:firstLine="240" w:firstLineChars="1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时间：</w:t>
      </w:r>
    </w:p>
    <w:p>
      <w:pPr>
        <w:pStyle w:val="20"/>
        <w:spacing w:line="440" w:lineRule="exact"/>
        <w:ind w:firstLine="840"/>
        <w:rPr>
          <w:rFonts w:hint="eastAsia" w:ascii="宋体" w:hAnsi="宋体" w:eastAsia="宋体" w:cs="宋体"/>
          <w:color w:val="000000" w:themeColor="text1"/>
          <w14:textFill>
            <w14:solidFill>
              <w14:schemeClr w14:val="tx1"/>
            </w14:solidFill>
          </w14:textFill>
        </w:rPr>
      </w:pPr>
    </w:p>
    <w:p>
      <w:pPr>
        <w:spacing w:line="480" w:lineRule="auto"/>
        <w:jc w:val="center"/>
        <w:rPr>
          <w:rFonts w:hint="eastAsia" w:ascii="宋体" w:hAnsi="宋体" w:eastAsia="宋体" w:cs="宋体"/>
          <w:color w:val="000000" w:themeColor="text1"/>
          <w14:textFill>
            <w14:solidFill>
              <w14:schemeClr w14:val="tx1"/>
            </w14:solidFill>
          </w14:textFill>
        </w:rPr>
      </w:pPr>
    </w:p>
    <w:p>
      <w:pPr>
        <w:spacing w:line="480" w:lineRule="auto"/>
        <w:jc w:val="cente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br w:type="page"/>
      </w:r>
      <w:r>
        <w:rPr>
          <w:rFonts w:hint="eastAsia" w:ascii="宋体" w:hAnsi="宋体" w:eastAsia="宋体" w:cs="宋体"/>
          <w:bCs/>
          <w:color w:val="000000" w:themeColor="text1"/>
          <w:sz w:val="24"/>
          <w14:textFill>
            <w14:solidFill>
              <w14:schemeClr w14:val="tx1"/>
            </w14:solidFill>
          </w14:textFill>
        </w:rPr>
        <w:t>附件3</w:t>
      </w:r>
    </w:p>
    <w:p>
      <w:pPr>
        <w:jc w:val="center"/>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货物（服务）清单</w:t>
      </w:r>
      <w:r>
        <w:rPr>
          <w:rFonts w:hint="eastAsia" w:ascii="宋体" w:hAnsi="宋体" w:eastAsia="宋体" w:cs="宋体"/>
          <w:color w:val="000000" w:themeColor="text1"/>
          <w:sz w:val="32"/>
          <w:szCs w:val="32"/>
          <w:lang w:eastAsia="zh-CN"/>
          <w14:textFill>
            <w14:solidFill>
              <w14:schemeClr w14:val="tx1"/>
            </w14:solidFill>
          </w14:textFill>
        </w:rPr>
        <w:t>（</w:t>
      </w:r>
      <w:r>
        <w:rPr>
          <w:rFonts w:hint="eastAsia" w:ascii="宋体" w:hAnsi="宋体" w:eastAsia="宋体" w:cs="宋体"/>
          <w:color w:val="000000" w:themeColor="text1"/>
          <w:sz w:val="32"/>
          <w:szCs w:val="32"/>
          <w:lang w:val="en-US" w:eastAsia="zh-CN"/>
          <w14:textFill>
            <w14:solidFill>
              <w14:schemeClr w14:val="tx1"/>
            </w14:solidFill>
          </w14:textFill>
        </w:rPr>
        <w:t>工程项目采用投标报价书</w:t>
      </w:r>
      <w:r>
        <w:rPr>
          <w:rFonts w:hint="eastAsia" w:ascii="宋体" w:hAnsi="宋体" w:eastAsia="宋体" w:cs="宋体"/>
          <w:color w:val="000000" w:themeColor="text1"/>
          <w:sz w:val="32"/>
          <w:szCs w:val="32"/>
          <w:lang w:eastAsia="zh-CN"/>
          <w14:textFill>
            <w14:solidFill>
              <w14:schemeClr w14:val="tx1"/>
            </w14:solidFill>
          </w14:textFill>
        </w:rPr>
        <w:t>）</w:t>
      </w:r>
    </w:p>
    <w:p>
      <w:pPr>
        <w:spacing w:line="240" w:lineRule="atLeast"/>
        <w:rPr>
          <w:rFonts w:hint="eastAsia" w:ascii="宋体" w:hAnsi="宋体" w:eastAsia="宋体" w:cs="宋体"/>
          <w:color w:val="000000" w:themeColor="text1"/>
          <w:sz w:val="24"/>
          <w14:textFill>
            <w14:solidFill>
              <w14:schemeClr w14:val="tx1"/>
            </w14:solidFill>
          </w14:textFill>
        </w:rPr>
      </w:pPr>
    </w:p>
    <w:p>
      <w:pPr>
        <w:spacing w:line="240" w:lineRule="atLeas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项目编号（包号）：</w:t>
      </w:r>
    </w:p>
    <w:p>
      <w:pP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项目名称：</w:t>
      </w:r>
    </w:p>
    <w:tbl>
      <w:tblPr>
        <w:tblStyle w:val="30"/>
        <w:tblW w:w="9450" w:type="dxa"/>
        <w:tblInd w:w="9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72"/>
        <w:gridCol w:w="2353"/>
        <w:gridCol w:w="1545"/>
        <w:gridCol w:w="1665"/>
        <w:gridCol w:w="1635"/>
        <w:gridCol w:w="138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80" w:hRule="atLeast"/>
        </w:trPr>
        <w:tc>
          <w:tcPr>
            <w:tcW w:w="872" w:type="dxa"/>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序号</w:t>
            </w:r>
          </w:p>
        </w:tc>
        <w:tc>
          <w:tcPr>
            <w:tcW w:w="2353" w:type="dxa"/>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货物（服务）名称</w:t>
            </w:r>
          </w:p>
        </w:tc>
        <w:tc>
          <w:tcPr>
            <w:tcW w:w="1545" w:type="dxa"/>
            <w:tcBorders>
              <w:right w:val="single" w:color="auto" w:sz="4" w:space="0"/>
            </w:tcBorders>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制造商名称</w:t>
            </w:r>
          </w:p>
        </w:tc>
        <w:tc>
          <w:tcPr>
            <w:tcW w:w="1665" w:type="dxa"/>
            <w:tcBorders>
              <w:left w:val="single" w:color="auto" w:sz="4" w:space="0"/>
            </w:tcBorders>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生产地</w:t>
            </w:r>
          </w:p>
        </w:tc>
        <w:tc>
          <w:tcPr>
            <w:tcW w:w="1635"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规格型号</w:t>
            </w:r>
          </w:p>
        </w:tc>
        <w:tc>
          <w:tcPr>
            <w:tcW w:w="1380"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80" w:hRule="atLeast"/>
        </w:trPr>
        <w:tc>
          <w:tcPr>
            <w:tcW w:w="872" w:type="dxa"/>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w:t>
            </w:r>
          </w:p>
        </w:tc>
        <w:tc>
          <w:tcPr>
            <w:tcW w:w="2353" w:type="dxa"/>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p>
        </w:tc>
        <w:tc>
          <w:tcPr>
            <w:tcW w:w="1545" w:type="dxa"/>
            <w:tcBorders>
              <w:right w:val="single" w:color="auto" w:sz="4" w:space="0"/>
            </w:tcBorders>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665" w:type="dxa"/>
            <w:tcBorders>
              <w:left w:val="single" w:color="auto" w:sz="4" w:space="0"/>
            </w:tcBorders>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635"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380"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80" w:hRule="atLeast"/>
        </w:trPr>
        <w:tc>
          <w:tcPr>
            <w:tcW w:w="872" w:type="dxa"/>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w:t>
            </w:r>
          </w:p>
        </w:tc>
        <w:tc>
          <w:tcPr>
            <w:tcW w:w="2353" w:type="dxa"/>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p>
        </w:tc>
        <w:tc>
          <w:tcPr>
            <w:tcW w:w="1545" w:type="dxa"/>
            <w:tcBorders>
              <w:right w:val="single" w:color="auto" w:sz="4" w:space="0"/>
            </w:tcBorders>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665" w:type="dxa"/>
            <w:tcBorders>
              <w:left w:val="single" w:color="auto" w:sz="4" w:space="0"/>
            </w:tcBorders>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635"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380"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80" w:hRule="atLeast"/>
        </w:trPr>
        <w:tc>
          <w:tcPr>
            <w:tcW w:w="872" w:type="dxa"/>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w:t>
            </w:r>
          </w:p>
        </w:tc>
        <w:tc>
          <w:tcPr>
            <w:tcW w:w="2353" w:type="dxa"/>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p>
        </w:tc>
        <w:tc>
          <w:tcPr>
            <w:tcW w:w="1545" w:type="dxa"/>
            <w:tcBorders>
              <w:right w:val="single" w:color="auto" w:sz="4" w:space="0"/>
            </w:tcBorders>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665" w:type="dxa"/>
            <w:tcBorders>
              <w:left w:val="single" w:color="auto" w:sz="4" w:space="0"/>
            </w:tcBorders>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635"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380"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80" w:hRule="atLeast"/>
        </w:trPr>
        <w:tc>
          <w:tcPr>
            <w:tcW w:w="872" w:type="dxa"/>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w:t>
            </w:r>
          </w:p>
        </w:tc>
        <w:tc>
          <w:tcPr>
            <w:tcW w:w="2353" w:type="dxa"/>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p>
        </w:tc>
        <w:tc>
          <w:tcPr>
            <w:tcW w:w="1545" w:type="dxa"/>
            <w:tcBorders>
              <w:right w:val="single" w:color="auto" w:sz="4" w:space="0"/>
            </w:tcBorders>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665" w:type="dxa"/>
            <w:tcBorders>
              <w:left w:val="single" w:color="auto" w:sz="4" w:space="0"/>
            </w:tcBorders>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635"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380"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80" w:hRule="atLeast"/>
        </w:trPr>
        <w:tc>
          <w:tcPr>
            <w:tcW w:w="872" w:type="dxa"/>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w:t>
            </w:r>
          </w:p>
        </w:tc>
        <w:tc>
          <w:tcPr>
            <w:tcW w:w="2353" w:type="dxa"/>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p>
        </w:tc>
        <w:tc>
          <w:tcPr>
            <w:tcW w:w="1545" w:type="dxa"/>
            <w:tcBorders>
              <w:right w:val="single" w:color="auto" w:sz="4" w:space="0"/>
            </w:tcBorders>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665" w:type="dxa"/>
            <w:tcBorders>
              <w:left w:val="single" w:color="auto" w:sz="4" w:space="0"/>
            </w:tcBorders>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635"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380"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80" w:hRule="atLeast"/>
        </w:trPr>
        <w:tc>
          <w:tcPr>
            <w:tcW w:w="872" w:type="dxa"/>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w:t>
            </w:r>
          </w:p>
        </w:tc>
        <w:tc>
          <w:tcPr>
            <w:tcW w:w="2353" w:type="dxa"/>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p>
        </w:tc>
        <w:tc>
          <w:tcPr>
            <w:tcW w:w="1545" w:type="dxa"/>
            <w:tcBorders>
              <w:right w:val="single" w:color="auto" w:sz="4" w:space="0"/>
            </w:tcBorders>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665" w:type="dxa"/>
            <w:tcBorders>
              <w:left w:val="single" w:color="auto" w:sz="4" w:space="0"/>
            </w:tcBorders>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635"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380"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80" w:hRule="atLeast"/>
        </w:trPr>
        <w:tc>
          <w:tcPr>
            <w:tcW w:w="872" w:type="dxa"/>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7</w:t>
            </w:r>
          </w:p>
        </w:tc>
        <w:tc>
          <w:tcPr>
            <w:tcW w:w="2353" w:type="dxa"/>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p>
        </w:tc>
        <w:tc>
          <w:tcPr>
            <w:tcW w:w="1545" w:type="dxa"/>
            <w:tcBorders>
              <w:right w:val="single" w:color="auto" w:sz="4" w:space="0"/>
            </w:tcBorders>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665" w:type="dxa"/>
            <w:tcBorders>
              <w:left w:val="single" w:color="auto" w:sz="4" w:space="0"/>
            </w:tcBorders>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635"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380"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80" w:hRule="atLeast"/>
        </w:trPr>
        <w:tc>
          <w:tcPr>
            <w:tcW w:w="872" w:type="dxa"/>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8</w:t>
            </w:r>
          </w:p>
        </w:tc>
        <w:tc>
          <w:tcPr>
            <w:tcW w:w="2353" w:type="dxa"/>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p>
        </w:tc>
        <w:tc>
          <w:tcPr>
            <w:tcW w:w="1545" w:type="dxa"/>
            <w:tcBorders>
              <w:right w:val="single" w:color="auto" w:sz="4" w:space="0"/>
            </w:tcBorders>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665" w:type="dxa"/>
            <w:tcBorders>
              <w:left w:val="single" w:color="auto" w:sz="4" w:space="0"/>
            </w:tcBorders>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635"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380"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80" w:hRule="atLeast"/>
        </w:trPr>
        <w:tc>
          <w:tcPr>
            <w:tcW w:w="872" w:type="dxa"/>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2353" w:type="dxa"/>
            <w:vAlign w:val="center"/>
          </w:tcPr>
          <w:p>
            <w:pPr>
              <w:adjustRightInd w:val="0"/>
              <w:snapToGrid w:val="0"/>
              <w:ind w:left="-118" w:leftChars="-42"/>
              <w:jc w:val="center"/>
              <w:rPr>
                <w:rFonts w:hint="eastAsia" w:ascii="宋体" w:hAnsi="宋体" w:eastAsia="宋体" w:cs="宋体"/>
                <w:color w:val="000000" w:themeColor="text1"/>
                <w:sz w:val="24"/>
                <w14:textFill>
                  <w14:solidFill>
                    <w14:schemeClr w14:val="tx1"/>
                  </w14:solidFill>
                </w14:textFill>
              </w:rPr>
            </w:pPr>
          </w:p>
        </w:tc>
        <w:tc>
          <w:tcPr>
            <w:tcW w:w="1545" w:type="dxa"/>
            <w:tcBorders>
              <w:right w:val="single" w:color="auto" w:sz="4" w:space="0"/>
            </w:tcBorders>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665" w:type="dxa"/>
            <w:tcBorders>
              <w:left w:val="single" w:color="auto" w:sz="4" w:space="0"/>
            </w:tcBorders>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635"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c>
          <w:tcPr>
            <w:tcW w:w="1380" w:type="dxa"/>
            <w:vAlign w:val="center"/>
          </w:tcPr>
          <w:p>
            <w:pPr>
              <w:adjustRightInd w:val="0"/>
              <w:snapToGrid w:val="0"/>
              <w:jc w:val="center"/>
              <w:rPr>
                <w:rFonts w:hint="eastAsia" w:ascii="宋体" w:hAnsi="宋体" w:eastAsia="宋体" w:cs="宋体"/>
                <w:color w:val="000000" w:themeColor="text1"/>
                <w:sz w:val="24"/>
                <w14:textFill>
                  <w14:solidFill>
                    <w14:schemeClr w14:val="tx1"/>
                  </w14:solidFill>
                </w14:textFill>
              </w:rPr>
            </w:pPr>
          </w:p>
        </w:tc>
      </w:tr>
    </w:tbl>
    <w:p>
      <w:pPr>
        <w:spacing w:line="240" w:lineRule="atLeas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说明：提供详细的货物和服务范围，包括货物和服务类别及制造（开发）商、备品备件等。</w:t>
      </w:r>
    </w:p>
    <w:p>
      <w:pPr>
        <w:spacing w:line="500" w:lineRule="exact"/>
        <w:rPr>
          <w:rFonts w:hint="eastAsia" w:ascii="宋体" w:hAnsi="宋体" w:eastAsia="宋体" w:cs="宋体"/>
          <w:color w:val="000000" w:themeColor="text1"/>
          <w:sz w:val="24"/>
          <w14:textFill>
            <w14:solidFill>
              <w14:schemeClr w14:val="tx1"/>
            </w14:solidFill>
          </w14:textFill>
        </w:rPr>
      </w:pPr>
    </w:p>
    <w:p>
      <w:pPr>
        <w:pStyle w:val="20"/>
        <w:spacing w:line="500" w:lineRule="exact"/>
        <w:rPr>
          <w:rFonts w:hint="eastAsia"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供应商名称（公章）：</w:t>
      </w:r>
    </w:p>
    <w:p>
      <w:pPr>
        <w:pStyle w:val="20"/>
        <w:spacing w:line="500" w:lineRule="exact"/>
        <w:rPr>
          <w:rFonts w:hint="eastAsia"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授权代表（签字）:</w:t>
      </w:r>
    </w:p>
    <w:p>
      <w:pPr>
        <w:spacing w:line="48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时间：</w:t>
      </w:r>
    </w:p>
    <w:p>
      <w:pPr>
        <w:spacing w:line="480" w:lineRule="auto"/>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Cs w:val="28"/>
          <w14:textFill>
            <w14:solidFill>
              <w14:schemeClr w14:val="tx1"/>
            </w14:solidFill>
          </w14:textFill>
        </w:rPr>
        <w:br w:type="page"/>
      </w:r>
      <w:r>
        <w:rPr>
          <w:rFonts w:hint="eastAsia" w:ascii="宋体" w:hAnsi="宋体" w:eastAsia="宋体" w:cs="宋体"/>
          <w:bCs/>
          <w:color w:val="000000" w:themeColor="text1"/>
          <w:sz w:val="24"/>
          <w14:textFill>
            <w14:solidFill>
              <w14:schemeClr w14:val="tx1"/>
            </w14:solidFill>
          </w14:textFill>
        </w:rPr>
        <w:t>附件4</w:t>
      </w:r>
    </w:p>
    <w:p>
      <w:pPr>
        <w:spacing w:line="480" w:lineRule="auto"/>
        <w:jc w:val="center"/>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资格性符合性检查对照表</w:t>
      </w:r>
    </w:p>
    <w:p>
      <w:pPr>
        <w:spacing w:line="240" w:lineRule="atLeast"/>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项目编号（包号）：</w:t>
      </w:r>
    </w:p>
    <w:p>
      <w:pP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项目名称： </w:t>
      </w:r>
    </w:p>
    <w:tbl>
      <w:tblPr>
        <w:tblStyle w:val="31"/>
        <w:tblW w:w="96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5961"/>
        <w:gridCol w:w="1306"/>
        <w:gridCol w:w="1235"/>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2" w:hRule="atLeast"/>
        </w:trPr>
        <w:tc>
          <w:tcPr>
            <w:tcW w:w="420" w:type="dxa"/>
            <w:vAlign w:val="center"/>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5961" w:type="dxa"/>
            <w:vAlign w:val="center"/>
          </w:tcPr>
          <w:p>
            <w:pPr>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资格性符合性检查内容</w:t>
            </w:r>
          </w:p>
        </w:tc>
        <w:tc>
          <w:tcPr>
            <w:tcW w:w="1306" w:type="dxa"/>
            <w:vAlign w:val="center"/>
          </w:tcPr>
          <w:p>
            <w:pPr>
              <w:ind w:left="-36" w:leftChars="-51" w:hanging="107" w:hangingChars="51"/>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响应文件响应情况</w:t>
            </w:r>
          </w:p>
        </w:tc>
        <w:tc>
          <w:tcPr>
            <w:tcW w:w="1235" w:type="dxa"/>
            <w:vAlign w:val="center"/>
          </w:tcPr>
          <w:p>
            <w:pPr>
              <w:ind w:left="-36" w:leftChars="-51" w:hanging="107" w:hangingChars="51"/>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偏离情况说明</w:t>
            </w:r>
          </w:p>
        </w:tc>
        <w:tc>
          <w:tcPr>
            <w:tcW w:w="775" w:type="dxa"/>
            <w:vAlign w:val="center"/>
          </w:tcPr>
          <w:p>
            <w:pPr>
              <w:ind w:left="-36" w:leftChars="-51" w:hanging="107" w:hangingChars="51"/>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2" w:hRule="atLeast"/>
        </w:trPr>
        <w:tc>
          <w:tcPr>
            <w:tcW w:w="420" w:type="dxa"/>
            <w:vMerge w:val="restart"/>
            <w:vAlign w:val="center"/>
          </w:tcPr>
          <w:p>
            <w:pPr>
              <w:jc w:val="center"/>
              <w:rPr>
                <w:rFonts w:hint="eastAsia" w:ascii="宋体" w:hAnsi="宋体" w:eastAsia="宋体" w:cs="宋体"/>
                <w:color w:val="000000" w:themeColor="text1"/>
                <w:kern w:val="0"/>
                <w:sz w:val="21"/>
                <w:szCs w:val="21"/>
                <w:lang w:eastAsia="zh-CN"/>
                <w14:textFill>
                  <w14:solidFill>
                    <w14:schemeClr w14:val="tx1"/>
                  </w14:solidFill>
                </w14:textFill>
              </w:rPr>
            </w:pPr>
            <w:r>
              <w:rPr>
                <w:rFonts w:hint="eastAsia" w:ascii="宋体" w:hAnsi="宋体" w:eastAsia="宋体" w:cs="宋体"/>
                <w:color w:val="000000" w:themeColor="text1"/>
                <w:kern w:val="0"/>
                <w:sz w:val="21"/>
                <w:szCs w:val="21"/>
                <w:lang w:eastAsia="zh-CN"/>
                <w14:textFill>
                  <w14:solidFill>
                    <w14:schemeClr w14:val="tx1"/>
                  </w14:solidFill>
                </w14:textFill>
              </w:rPr>
              <w:t>资格性审查</w:t>
            </w:r>
          </w:p>
        </w:tc>
        <w:tc>
          <w:tcPr>
            <w:tcW w:w="5961" w:type="dxa"/>
          </w:tcPr>
          <w:p>
            <w:pP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1.法人或者其他组织的营业执照等证明文件，如供应商是自然人的提供身份证明材料。</w:t>
            </w:r>
          </w:p>
        </w:tc>
        <w:tc>
          <w:tcPr>
            <w:tcW w:w="1306" w:type="dxa"/>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1235" w:type="dxa"/>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775" w:type="dxa"/>
            <w:vAlign w:val="center"/>
          </w:tcPr>
          <w:p>
            <w:pPr>
              <w:ind w:left="-35" w:leftChars="-50" w:hanging="105" w:hangingChars="50"/>
              <w:jc w:val="center"/>
              <w:rPr>
                <w:rFonts w:hint="eastAsia" w:ascii="宋体" w:hAnsi="宋体" w:eastAsia="宋体" w:cs="宋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420" w:type="dxa"/>
            <w:vMerge w:val="continue"/>
            <w:vAlign w:val="center"/>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5961" w:type="dxa"/>
          </w:tcPr>
          <w:p>
            <w:pP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2.财务状况报告，依法缴纳税收和社会保障资金的相关材料。</w:t>
            </w:r>
          </w:p>
        </w:tc>
        <w:tc>
          <w:tcPr>
            <w:tcW w:w="1306" w:type="dxa"/>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1235" w:type="dxa"/>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775" w:type="dxa"/>
            <w:vAlign w:val="center"/>
          </w:tcPr>
          <w:p>
            <w:pPr>
              <w:jc w:val="center"/>
              <w:rPr>
                <w:rFonts w:hint="eastAsia" w:ascii="宋体" w:hAnsi="宋体" w:eastAsia="宋体" w:cs="宋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420" w:type="dxa"/>
            <w:vMerge w:val="continue"/>
            <w:vAlign w:val="center"/>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5961" w:type="dxa"/>
          </w:tcPr>
          <w:p>
            <w:pP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3.具备履行合同所必需的设备和专业技术能力的证明材料。</w:t>
            </w:r>
          </w:p>
        </w:tc>
        <w:tc>
          <w:tcPr>
            <w:tcW w:w="1306" w:type="dxa"/>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1235" w:type="dxa"/>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775" w:type="dxa"/>
            <w:vAlign w:val="center"/>
          </w:tcPr>
          <w:p>
            <w:pPr>
              <w:jc w:val="center"/>
              <w:rPr>
                <w:rFonts w:hint="eastAsia" w:ascii="宋体" w:hAnsi="宋体" w:eastAsia="宋体" w:cs="宋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2" w:hRule="atLeast"/>
        </w:trPr>
        <w:tc>
          <w:tcPr>
            <w:tcW w:w="420" w:type="dxa"/>
            <w:vMerge w:val="continue"/>
            <w:vAlign w:val="center"/>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5961" w:type="dxa"/>
          </w:tcPr>
          <w:p>
            <w:pP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4.参加政府采购活动前3年内在经营活动中没有重大违法记录的书面声明。</w:t>
            </w:r>
          </w:p>
        </w:tc>
        <w:tc>
          <w:tcPr>
            <w:tcW w:w="1306" w:type="dxa"/>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1235" w:type="dxa"/>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775" w:type="dxa"/>
            <w:vAlign w:val="center"/>
          </w:tcPr>
          <w:p>
            <w:pPr>
              <w:jc w:val="center"/>
              <w:rPr>
                <w:rFonts w:hint="eastAsia" w:ascii="宋体" w:hAnsi="宋体" w:eastAsia="宋体" w:cs="宋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420" w:type="dxa"/>
            <w:vMerge w:val="continue"/>
            <w:vAlign w:val="center"/>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5961" w:type="dxa"/>
          </w:tcPr>
          <w:p>
            <w:pP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5.具备法律、行政法规规定的其他条件的证明材料。</w:t>
            </w:r>
          </w:p>
        </w:tc>
        <w:tc>
          <w:tcPr>
            <w:tcW w:w="1306" w:type="dxa"/>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1235" w:type="dxa"/>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775" w:type="dxa"/>
            <w:vAlign w:val="center"/>
          </w:tcPr>
          <w:p>
            <w:pPr>
              <w:jc w:val="center"/>
              <w:rPr>
                <w:rFonts w:hint="eastAsia" w:ascii="宋体" w:hAnsi="宋体" w:eastAsia="宋体" w:cs="宋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8" w:hRule="atLeast"/>
        </w:trPr>
        <w:tc>
          <w:tcPr>
            <w:tcW w:w="420" w:type="dxa"/>
            <w:vMerge w:val="continue"/>
            <w:vAlign w:val="center"/>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5961" w:type="dxa"/>
          </w:tcPr>
          <w:p>
            <w:pP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6.未被列入 “信用中国”网站（www.creditchina.gov.cn）失信被执行人、重大税收违法案件当事人名单、政府采购严重违法失信行为记录名单的网页打印件。</w:t>
            </w:r>
          </w:p>
        </w:tc>
        <w:tc>
          <w:tcPr>
            <w:tcW w:w="1306" w:type="dxa"/>
          </w:tcPr>
          <w:p>
            <w:pPr>
              <w:jc w:val="left"/>
              <w:rPr>
                <w:rFonts w:hint="eastAsia" w:ascii="宋体" w:hAnsi="宋体" w:eastAsia="宋体" w:cs="宋体"/>
                <w:color w:val="000000" w:themeColor="text1"/>
                <w:kern w:val="0"/>
                <w:sz w:val="21"/>
                <w:szCs w:val="21"/>
                <w14:textFill>
                  <w14:solidFill>
                    <w14:schemeClr w14:val="tx1"/>
                  </w14:solidFill>
                </w14:textFill>
              </w:rPr>
            </w:pPr>
          </w:p>
        </w:tc>
        <w:tc>
          <w:tcPr>
            <w:tcW w:w="1235" w:type="dxa"/>
          </w:tcPr>
          <w:p>
            <w:pPr>
              <w:jc w:val="left"/>
              <w:rPr>
                <w:rFonts w:hint="eastAsia" w:ascii="宋体" w:hAnsi="宋体" w:eastAsia="宋体" w:cs="宋体"/>
                <w:color w:val="000000" w:themeColor="text1"/>
                <w:kern w:val="0"/>
                <w:sz w:val="21"/>
                <w:szCs w:val="21"/>
                <w14:textFill>
                  <w14:solidFill>
                    <w14:schemeClr w14:val="tx1"/>
                  </w14:solidFill>
                </w14:textFill>
              </w:rPr>
            </w:pPr>
          </w:p>
        </w:tc>
        <w:tc>
          <w:tcPr>
            <w:tcW w:w="775" w:type="dxa"/>
            <w:vAlign w:val="center"/>
          </w:tcPr>
          <w:p>
            <w:pPr>
              <w:jc w:val="center"/>
              <w:rPr>
                <w:rFonts w:hint="eastAsia" w:ascii="宋体" w:hAnsi="宋体" w:eastAsia="宋体" w:cs="宋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2" w:hRule="atLeast"/>
        </w:trPr>
        <w:tc>
          <w:tcPr>
            <w:tcW w:w="420" w:type="dxa"/>
            <w:vMerge w:val="continue"/>
            <w:vAlign w:val="center"/>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5961" w:type="dxa"/>
          </w:tcPr>
          <w:p>
            <w:pP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7.供应商应提供无行贿犯罪记录查询证明（可以中国裁判文书网查询，出具查询结果截图）。</w:t>
            </w:r>
          </w:p>
        </w:tc>
        <w:tc>
          <w:tcPr>
            <w:tcW w:w="1306" w:type="dxa"/>
          </w:tcPr>
          <w:p>
            <w:pPr>
              <w:jc w:val="left"/>
              <w:rPr>
                <w:rFonts w:hint="eastAsia" w:ascii="宋体" w:hAnsi="宋体" w:eastAsia="宋体" w:cs="宋体"/>
                <w:color w:val="000000" w:themeColor="text1"/>
                <w:kern w:val="0"/>
                <w:sz w:val="21"/>
                <w:szCs w:val="21"/>
                <w14:textFill>
                  <w14:solidFill>
                    <w14:schemeClr w14:val="tx1"/>
                  </w14:solidFill>
                </w14:textFill>
              </w:rPr>
            </w:pPr>
          </w:p>
        </w:tc>
        <w:tc>
          <w:tcPr>
            <w:tcW w:w="1235" w:type="dxa"/>
          </w:tcPr>
          <w:p>
            <w:pPr>
              <w:jc w:val="left"/>
              <w:rPr>
                <w:rFonts w:hint="eastAsia" w:ascii="宋体" w:hAnsi="宋体" w:eastAsia="宋体" w:cs="宋体"/>
                <w:color w:val="000000" w:themeColor="text1"/>
                <w:kern w:val="0"/>
                <w:sz w:val="21"/>
                <w:szCs w:val="21"/>
                <w14:textFill>
                  <w14:solidFill>
                    <w14:schemeClr w14:val="tx1"/>
                  </w14:solidFill>
                </w14:textFill>
              </w:rPr>
            </w:pPr>
          </w:p>
        </w:tc>
        <w:tc>
          <w:tcPr>
            <w:tcW w:w="775" w:type="dxa"/>
            <w:vAlign w:val="center"/>
          </w:tcPr>
          <w:p>
            <w:pPr>
              <w:jc w:val="center"/>
              <w:rPr>
                <w:rFonts w:hint="eastAsia" w:ascii="宋体" w:hAnsi="宋体" w:eastAsia="宋体" w:cs="宋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420" w:type="dxa"/>
            <w:vMerge w:val="continue"/>
            <w:vAlign w:val="center"/>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5961" w:type="dxa"/>
          </w:tcPr>
          <w:p>
            <w:pP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8.特定条件：见谈判邀请书。</w:t>
            </w:r>
          </w:p>
        </w:tc>
        <w:tc>
          <w:tcPr>
            <w:tcW w:w="1306" w:type="dxa"/>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1235" w:type="dxa"/>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775" w:type="dxa"/>
            <w:vAlign w:val="center"/>
          </w:tcPr>
          <w:p>
            <w:pPr>
              <w:jc w:val="center"/>
              <w:rPr>
                <w:rFonts w:hint="eastAsia" w:ascii="宋体" w:hAnsi="宋体" w:eastAsia="宋体" w:cs="宋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2" w:hRule="atLeast"/>
        </w:trPr>
        <w:tc>
          <w:tcPr>
            <w:tcW w:w="420" w:type="dxa"/>
            <w:vMerge w:val="continue"/>
            <w:vAlign w:val="center"/>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5961" w:type="dxa"/>
          </w:tcPr>
          <w:p>
            <w:pPr>
              <w:rPr>
                <w:rFonts w:hint="eastAsia" w:ascii="宋体" w:hAnsi="宋体" w:eastAsia="宋体" w:cs="宋体"/>
                <w:color w:val="000000" w:themeColor="text1"/>
                <w:sz w:val="22"/>
                <w:szCs w:val="22"/>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9.落实政府采购政策需满足的资格要求：本项目专门面向中小微企业采购。</w:t>
            </w:r>
          </w:p>
        </w:tc>
        <w:tc>
          <w:tcPr>
            <w:tcW w:w="1306" w:type="dxa"/>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1235" w:type="dxa"/>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775" w:type="dxa"/>
            <w:vAlign w:val="center"/>
          </w:tcPr>
          <w:p>
            <w:pPr>
              <w:jc w:val="center"/>
              <w:rPr>
                <w:rFonts w:hint="eastAsia" w:ascii="宋体" w:hAnsi="宋体" w:eastAsia="宋体" w:cs="宋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420" w:type="dxa"/>
            <w:vMerge w:val="restart"/>
            <w:vAlign w:val="center"/>
          </w:tcPr>
          <w:p>
            <w:pPr>
              <w:jc w:val="center"/>
              <w:rPr>
                <w:rFonts w:hint="eastAsia" w:ascii="宋体" w:hAnsi="宋体" w:eastAsia="宋体" w:cs="宋体"/>
                <w:color w:val="000000" w:themeColor="text1"/>
                <w:kern w:val="0"/>
                <w:sz w:val="21"/>
                <w:szCs w:val="21"/>
                <w:lang w:eastAsia="zh-CN"/>
                <w14:textFill>
                  <w14:solidFill>
                    <w14:schemeClr w14:val="tx1"/>
                  </w14:solidFill>
                </w14:textFill>
              </w:rPr>
            </w:pPr>
            <w:r>
              <w:rPr>
                <w:rFonts w:hint="eastAsia" w:ascii="宋体" w:hAnsi="宋体" w:eastAsia="宋体" w:cs="宋体"/>
                <w:color w:val="000000" w:themeColor="text1"/>
                <w:kern w:val="0"/>
                <w:sz w:val="21"/>
                <w:szCs w:val="21"/>
                <w:lang w:eastAsia="zh-CN"/>
                <w14:textFill>
                  <w14:solidFill>
                    <w14:schemeClr w14:val="tx1"/>
                  </w14:solidFill>
                </w14:textFill>
              </w:rPr>
              <w:t>符合性审查</w:t>
            </w:r>
          </w:p>
        </w:tc>
        <w:tc>
          <w:tcPr>
            <w:tcW w:w="5961" w:type="dxa"/>
          </w:tcPr>
          <w:p>
            <w:pPr>
              <w:spacing w:beforeLines="0" w:afterLines="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1"/>
                <w:lang w:val="en-US" w:eastAsia="zh-CN"/>
                <w14:textFill>
                  <w14:solidFill>
                    <w14:schemeClr w14:val="tx1"/>
                  </w14:solidFill>
                </w14:textFill>
              </w:rPr>
              <w:t>1.</w:t>
            </w:r>
            <w:r>
              <w:rPr>
                <w:rFonts w:hint="eastAsia" w:ascii="宋体" w:hAnsi="宋体" w:eastAsia="宋体" w:cs="宋体"/>
                <w:color w:val="000000" w:themeColor="text1"/>
                <w:sz w:val="21"/>
                <w14:textFill>
                  <w14:solidFill>
                    <w14:schemeClr w14:val="tx1"/>
                  </w14:solidFill>
                </w14:textFill>
              </w:rPr>
              <w:t>按照</w:t>
            </w:r>
            <w:r>
              <w:rPr>
                <w:rFonts w:hint="eastAsia" w:ascii="宋体" w:hAnsi="宋体" w:eastAsia="宋体" w:cs="宋体"/>
                <w:color w:val="000000" w:themeColor="text1"/>
                <w:sz w:val="21"/>
                <w:lang w:val="en-US" w:eastAsia="zh-CN"/>
                <w14:textFill>
                  <w14:solidFill>
                    <w14:schemeClr w14:val="tx1"/>
                  </w14:solidFill>
                </w14:textFill>
              </w:rPr>
              <w:t>谈判</w:t>
            </w:r>
            <w:r>
              <w:rPr>
                <w:rFonts w:hint="eastAsia" w:ascii="宋体" w:hAnsi="宋体" w:eastAsia="宋体" w:cs="宋体"/>
                <w:color w:val="000000" w:themeColor="text1"/>
                <w:sz w:val="21"/>
                <w14:textFill>
                  <w14:solidFill>
                    <w14:schemeClr w14:val="tx1"/>
                  </w14:solidFill>
                </w14:textFill>
              </w:rPr>
              <w:t xml:space="preserve">文件规定要求签署、盖章； </w:t>
            </w:r>
          </w:p>
        </w:tc>
        <w:tc>
          <w:tcPr>
            <w:tcW w:w="1306" w:type="dxa"/>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1235" w:type="dxa"/>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775" w:type="dxa"/>
            <w:vAlign w:val="center"/>
          </w:tcPr>
          <w:p>
            <w:pPr>
              <w:jc w:val="center"/>
              <w:rPr>
                <w:rFonts w:hint="eastAsia" w:ascii="宋体" w:hAnsi="宋体" w:eastAsia="宋体" w:cs="宋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420" w:type="dxa"/>
            <w:vMerge w:val="continue"/>
            <w:vAlign w:val="center"/>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5961" w:type="dxa"/>
          </w:tcPr>
          <w:p>
            <w:pPr>
              <w:spacing w:beforeLines="0" w:afterLines="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1"/>
                <w:lang w:val="en-US" w:eastAsia="zh-CN"/>
                <w14:textFill>
                  <w14:solidFill>
                    <w14:schemeClr w14:val="tx1"/>
                  </w14:solidFill>
                </w14:textFill>
              </w:rPr>
              <w:t>2.</w:t>
            </w:r>
            <w:r>
              <w:rPr>
                <w:rFonts w:hint="eastAsia" w:ascii="宋体" w:hAnsi="宋体" w:eastAsia="宋体" w:cs="宋体"/>
                <w:color w:val="000000" w:themeColor="text1"/>
                <w:sz w:val="21"/>
                <w14:textFill>
                  <w14:solidFill>
                    <w14:schemeClr w14:val="tx1"/>
                  </w14:solidFill>
                </w14:textFill>
              </w:rPr>
              <w:t>按</w:t>
            </w:r>
            <w:r>
              <w:rPr>
                <w:rFonts w:hint="eastAsia" w:ascii="宋体" w:hAnsi="宋体" w:eastAsia="宋体" w:cs="宋体"/>
                <w:color w:val="000000" w:themeColor="text1"/>
                <w:sz w:val="21"/>
                <w:lang w:val="en-US" w:eastAsia="zh-CN"/>
                <w14:textFill>
                  <w14:solidFill>
                    <w14:schemeClr w14:val="tx1"/>
                  </w14:solidFill>
                </w14:textFill>
              </w:rPr>
              <w:t>谈判</w:t>
            </w:r>
            <w:r>
              <w:rPr>
                <w:rFonts w:hint="eastAsia" w:ascii="宋体" w:hAnsi="宋体" w:eastAsia="宋体" w:cs="宋体"/>
                <w:color w:val="000000" w:themeColor="text1"/>
                <w:sz w:val="21"/>
                <w14:textFill>
                  <w14:solidFill>
                    <w14:schemeClr w14:val="tx1"/>
                  </w14:solidFill>
                </w14:textFill>
              </w:rPr>
              <w:t xml:space="preserve">文件要求进行报价； </w:t>
            </w:r>
          </w:p>
        </w:tc>
        <w:tc>
          <w:tcPr>
            <w:tcW w:w="1306" w:type="dxa"/>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1235" w:type="dxa"/>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775" w:type="dxa"/>
            <w:vAlign w:val="center"/>
          </w:tcPr>
          <w:p>
            <w:pPr>
              <w:jc w:val="center"/>
              <w:rPr>
                <w:rFonts w:hint="eastAsia" w:ascii="宋体" w:hAnsi="宋体" w:eastAsia="宋体" w:cs="宋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420" w:type="dxa"/>
            <w:vMerge w:val="continue"/>
            <w:vAlign w:val="center"/>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5961" w:type="dxa"/>
          </w:tcPr>
          <w:p>
            <w:pPr>
              <w:spacing w:beforeLines="0" w:afterLines="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1"/>
                <w:lang w:val="en-US" w:eastAsia="zh-CN"/>
                <w14:textFill>
                  <w14:solidFill>
                    <w14:schemeClr w14:val="tx1"/>
                  </w14:solidFill>
                </w14:textFill>
              </w:rPr>
              <w:t>3.</w:t>
            </w:r>
            <w:r>
              <w:rPr>
                <w:rFonts w:hint="eastAsia" w:ascii="宋体" w:hAnsi="宋体" w:eastAsia="宋体" w:cs="宋体"/>
                <w:color w:val="000000" w:themeColor="text1"/>
                <w:sz w:val="21"/>
                <w14:textFill>
                  <w14:solidFill>
                    <w14:schemeClr w14:val="tx1"/>
                  </w14:solidFill>
                </w14:textFill>
              </w:rPr>
              <w:t>响应文件有效期满足</w:t>
            </w:r>
            <w:r>
              <w:rPr>
                <w:rFonts w:hint="eastAsia" w:ascii="宋体" w:hAnsi="宋体" w:eastAsia="宋体" w:cs="宋体"/>
                <w:color w:val="000000" w:themeColor="text1"/>
                <w:sz w:val="21"/>
                <w:lang w:val="en-US" w:eastAsia="zh-CN"/>
                <w14:textFill>
                  <w14:solidFill>
                    <w14:schemeClr w14:val="tx1"/>
                  </w14:solidFill>
                </w14:textFill>
              </w:rPr>
              <w:t>谈判</w:t>
            </w:r>
            <w:r>
              <w:rPr>
                <w:rFonts w:hint="eastAsia" w:ascii="宋体" w:hAnsi="宋体" w:eastAsia="宋体" w:cs="宋体"/>
                <w:color w:val="000000" w:themeColor="text1"/>
                <w:sz w:val="21"/>
                <w14:textFill>
                  <w14:solidFill>
                    <w14:schemeClr w14:val="tx1"/>
                  </w14:solidFill>
                </w14:textFill>
              </w:rPr>
              <w:t xml:space="preserve">文件规定； </w:t>
            </w:r>
          </w:p>
        </w:tc>
        <w:tc>
          <w:tcPr>
            <w:tcW w:w="1306" w:type="dxa"/>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1235" w:type="dxa"/>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775" w:type="dxa"/>
            <w:vAlign w:val="center"/>
          </w:tcPr>
          <w:p>
            <w:pPr>
              <w:jc w:val="center"/>
              <w:rPr>
                <w:rFonts w:hint="eastAsia" w:ascii="宋体" w:hAnsi="宋体" w:eastAsia="宋体" w:cs="宋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420" w:type="dxa"/>
            <w:vMerge w:val="continue"/>
            <w:vAlign w:val="center"/>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5961" w:type="dxa"/>
          </w:tcPr>
          <w:p>
            <w:pPr>
              <w:spacing w:beforeLines="0" w:afterLines="0"/>
              <w:jc w:val="left"/>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1"/>
                <w:lang w:val="en-US" w:eastAsia="zh-CN"/>
                <w14:textFill>
                  <w14:solidFill>
                    <w14:schemeClr w14:val="tx1"/>
                  </w14:solidFill>
                </w14:textFill>
              </w:rPr>
              <w:t>4.</w:t>
            </w:r>
            <w:r>
              <w:rPr>
                <w:rFonts w:hint="eastAsia" w:ascii="宋体" w:hAnsi="宋体" w:eastAsia="宋体" w:cs="宋体"/>
                <w:color w:val="000000" w:themeColor="text1"/>
                <w:sz w:val="21"/>
                <w14:textFill>
                  <w14:solidFill>
                    <w14:schemeClr w14:val="tx1"/>
                  </w14:solidFill>
                </w14:textFill>
              </w:rPr>
              <w:t xml:space="preserve">响应文件中未附有采购人不能接受条件； </w:t>
            </w:r>
          </w:p>
        </w:tc>
        <w:tc>
          <w:tcPr>
            <w:tcW w:w="1306" w:type="dxa"/>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1235" w:type="dxa"/>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775" w:type="dxa"/>
            <w:vAlign w:val="center"/>
          </w:tcPr>
          <w:p>
            <w:pPr>
              <w:jc w:val="center"/>
              <w:rPr>
                <w:rFonts w:hint="eastAsia" w:ascii="宋体" w:hAnsi="宋体" w:eastAsia="宋体" w:cs="宋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420" w:type="dxa"/>
            <w:vMerge w:val="continue"/>
            <w:vAlign w:val="center"/>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5961" w:type="dxa"/>
          </w:tcPr>
          <w:p>
            <w:pPr>
              <w:spacing w:beforeLines="0" w:afterLines="0"/>
              <w:jc w:val="left"/>
              <w:rPr>
                <w:rFonts w:hint="eastAsia" w:ascii="宋体" w:hAnsi="宋体" w:eastAsia="宋体" w:cs="宋体"/>
                <w:color w:val="000000" w:themeColor="text1"/>
                <w:sz w:val="21"/>
                <w:lang w:val="en-US" w:eastAsia="zh-CN"/>
                <w14:textFill>
                  <w14:solidFill>
                    <w14:schemeClr w14:val="tx1"/>
                  </w14:solidFill>
                </w14:textFill>
              </w:rPr>
            </w:pPr>
            <w:r>
              <w:rPr>
                <w:rFonts w:hint="eastAsia" w:ascii="宋体" w:hAnsi="宋体" w:eastAsia="宋体" w:cs="宋体"/>
                <w:color w:val="000000" w:themeColor="text1"/>
                <w:sz w:val="21"/>
                <w:lang w:val="en-US" w:eastAsia="zh-CN"/>
                <w14:textFill>
                  <w14:solidFill>
                    <w14:schemeClr w14:val="tx1"/>
                  </w14:solidFill>
                </w14:textFill>
              </w:rPr>
              <w:t>5.</w:t>
            </w:r>
            <w:r>
              <w:rPr>
                <w:rFonts w:hint="eastAsia" w:ascii="宋体" w:hAnsi="宋体" w:eastAsia="宋体" w:cs="宋体"/>
                <w:color w:val="000000" w:themeColor="text1"/>
                <w:sz w:val="21"/>
                <w14:textFill>
                  <w14:solidFill>
                    <w14:schemeClr w14:val="tx1"/>
                  </w14:solidFill>
                </w14:textFill>
              </w:rPr>
              <w:t>响应文件满足</w:t>
            </w:r>
            <w:r>
              <w:rPr>
                <w:rFonts w:hint="eastAsia" w:ascii="宋体" w:hAnsi="宋体" w:eastAsia="宋体" w:cs="宋体"/>
                <w:color w:val="000000" w:themeColor="text1"/>
                <w:sz w:val="21"/>
                <w:lang w:val="en-US" w:eastAsia="zh-CN"/>
                <w14:textFill>
                  <w14:solidFill>
                    <w14:schemeClr w14:val="tx1"/>
                  </w14:solidFill>
                </w14:textFill>
              </w:rPr>
              <w:t>谈判</w:t>
            </w:r>
            <w:r>
              <w:rPr>
                <w:rFonts w:hint="eastAsia" w:ascii="宋体" w:hAnsi="宋体" w:eastAsia="宋体" w:cs="宋体"/>
                <w:color w:val="000000" w:themeColor="text1"/>
                <w:sz w:val="21"/>
                <w14:textFill>
                  <w14:solidFill>
                    <w14:schemeClr w14:val="tx1"/>
                  </w14:solidFill>
                </w14:textFill>
              </w:rPr>
              <w:t xml:space="preserve">文件商务、技术等实质性要求； </w:t>
            </w:r>
          </w:p>
        </w:tc>
        <w:tc>
          <w:tcPr>
            <w:tcW w:w="1306" w:type="dxa"/>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1235" w:type="dxa"/>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775" w:type="dxa"/>
            <w:vAlign w:val="center"/>
          </w:tcPr>
          <w:p>
            <w:pPr>
              <w:jc w:val="center"/>
              <w:rPr>
                <w:rFonts w:hint="eastAsia" w:ascii="宋体" w:hAnsi="宋体" w:eastAsia="宋体" w:cs="宋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420" w:type="dxa"/>
            <w:vMerge w:val="continue"/>
            <w:vAlign w:val="center"/>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5961" w:type="dxa"/>
          </w:tcPr>
          <w:p>
            <w:pPr>
              <w:spacing w:beforeLines="0" w:afterLines="0"/>
              <w:jc w:val="left"/>
              <w:rPr>
                <w:rFonts w:hint="eastAsia" w:ascii="宋体" w:hAnsi="宋体" w:eastAsia="宋体" w:cs="宋体"/>
                <w:color w:val="000000" w:themeColor="text1"/>
                <w:sz w:val="21"/>
                <w:lang w:val="en-US" w:eastAsia="zh-CN"/>
                <w14:textFill>
                  <w14:solidFill>
                    <w14:schemeClr w14:val="tx1"/>
                  </w14:solidFill>
                </w14:textFill>
              </w:rPr>
            </w:pPr>
            <w:r>
              <w:rPr>
                <w:rFonts w:hint="eastAsia" w:ascii="宋体" w:hAnsi="宋体" w:eastAsia="宋体" w:cs="宋体"/>
                <w:color w:val="000000" w:themeColor="text1"/>
                <w:sz w:val="21"/>
                <w:lang w:val="en-US" w:eastAsia="zh-CN"/>
                <w14:textFill>
                  <w14:solidFill>
                    <w14:schemeClr w14:val="tx1"/>
                  </w14:solidFill>
                </w14:textFill>
              </w:rPr>
              <w:t>6.</w:t>
            </w:r>
            <w:r>
              <w:rPr>
                <w:rFonts w:hint="eastAsia" w:ascii="宋体" w:hAnsi="宋体" w:eastAsia="宋体" w:cs="宋体"/>
                <w:color w:val="000000" w:themeColor="text1"/>
                <w:sz w:val="21"/>
                <w14:textFill>
                  <w14:solidFill>
                    <w14:schemeClr w14:val="tx1"/>
                  </w14:solidFill>
                </w14:textFill>
              </w:rPr>
              <w:t>供应商未出现</w:t>
            </w:r>
            <w:r>
              <w:rPr>
                <w:rFonts w:hint="eastAsia" w:ascii="宋体" w:hAnsi="宋体" w:eastAsia="宋体" w:cs="宋体"/>
                <w:color w:val="000000" w:themeColor="text1"/>
                <w:sz w:val="21"/>
                <w:lang w:val="en-US" w:eastAsia="zh-CN"/>
                <w14:textFill>
                  <w14:solidFill>
                    <w14:schemeClr w14:val="tx1"/>
                  </w14:solidFill>
                </w14:textFill>
              </w:rPr>
              <w:t>谈判</w:t>
            </w:r>
            <w:r>
              <w:rPr>
                <w:rFonts w:hint="eastAsia" w:ascii="宋体" w:hAnsi="宋体" w:eastAsia="宋体" w:cs="宋体"/>
                <w:color w:val="000000" w:themeColor="text1"/>
                <w:sz w:val="21"/>
                <w14:textFill>
                  <w14:solidFill>
                    <w14:schemeClr w14:val="tx1"/>
                  </w14:solidFill>
                </w14:textFill>
              </w:rPr>
              <w:t xml:space="preserve">文件中规定无效的其它条款； </w:t>
            </w:r>
          </w:p>
        </w:tc>
        <w:tc>
          <w:tcPr>
            <w:tcW w:w="1306" w:type="dxa"/>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1235" w:type="dxa"/>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775" w:type="dxa"/>
            <w:vAlign w:val="center"/>
          </w:tcPr>
          <w:p>
            <w:pPr>
              <w:jc w:val="center"/>
              <w:rPr>
                <w:rFonts w:hint="eastAsia" w:ascii="宋体" w:hAnsi="宋体" w:eastAsia="宋体" w:cs="宋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10" w:hRule="atLeast"/>
        </w:trPr>
        <w:tc>
          <w:tcPr>
            <w:tcW w:w="420" w:type="dxa"/>
            <w:vMerge w:val="continue"/>
            <w:vAlign w:val="center"/>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5961" w:type="dxa"/>
          </w:tcPr>
          <w:p>
            <w:pPr>
              <w:spacing w:beforeLines="0" w:afterLines="0"/>
              <w:jc w:val="left"/>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lang w:val="en-US" w:eastAsia="zh-CN"/>
                <w14:textFill>
                  <w14:solidFill>
                    <w14:schemeClr w14:val="tx1"/>
                  </w14:solidFill>
                </w14:textFill>
              </w:rPr>
              <w:t>7.</w:t>
            </w:r>
            <w:r>
              <w:rPr>
                <w:rFonts w:hint="eastAsia" w:ascii="宋体" w:hAnsi="宋体" w:eastAsia="宋体" w:cs="宋体"/>
                <w:color w:val="000000" w:themeColor="text1"/>
                <w:sz w:val="21"/>
                <w14:textFill>
                  <w14:solidFill>
                    <w14:schemeClr w14:val="tx1"/>
                  </w14:solidFill>
                </w14:textFill>
              </w:rPr>
              <w:t xml:space="preserve">供应商未有下列任一情形： </w:t>
            </w:r>
          </w:p>
          <w:p>
            <w:pPr>
              <w:spacing w:beforeLines="0" w:afterLines="0"/>
              <w:jc w:val="left"/>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 xml:space="preserve">（1）不同供应商的响应文件由同一单位或者个人编制； </w:t>
            </w:r>
          </w:p>
          <w:p>
            <w:pPr>
              <w:spacing w:beforeLines="0" w:afterLines="0"/>
              <w:jc w:val="left"/>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 xml:space="preserve">（2）不同供应商委托同一单位或者个人办理投标事宜； </w:t>
            </w:r>
          </w:p>
          <w:p>
            <w:pPr>
              <w:spacing w:beforeLines="0" w:afterLines="0"/>
              <w:jc w:val="left"/>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 xml:space="preserve">（3）不同供应商的响应文件载明的项目管理成员或者联系人员为同一人； </w:t>
            </w:r>
          </w:p>
          <w:p>
            <w:pPr>
              <w:spacing w:beforeLines="0" w:afterLines="0"/>
              <w:jc w:val="left"/>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 xml:space="preserve">（4）不同供应商的响应文件异常一致或者投标报价呈规律性差异； </w:t>
            </w:r>
          </w:p>
          <w:p>
            <w:pPr>
              <w:spacing w:beforeLines="0" w:afterLines="0"/>
              <w:jc w:val="left"/>
              <w:rPr>
                <w:rFonts w:hint="eastAsia" w:ascii="宋体" w:hAnsi="宋体" w:eastAsia="宋体" w:cs="宋体"/>
                <w:color w:val="000000" w:themeColor="text1"/>
                <w:sz w:val="21"/>
                <w:lang w:val="en-US" w:eastAsia="zh-CN"/>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（5）不同供应商的响应文件相互混装。</w:t>
            </w:r>
          </w:p>
        </w:tc>
        <w:tc>
          <w:tcPr>
            <w:tcW w:w="1306" w:type="dxa"/>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1235" w:type="dxa"/>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775" w:type="dxa"/>
            <w:vAlign w:val="center"/>
          </w:tcPr>
          <w:p>
            <w:pPr>
              <w:jc w:val="center"/>
              <w:rPr>
                <w:rFonts w:hint="eastAsia" w:ascii="宋体" w:hAnsi="宋体" w:eastAsia="宋体" w:cs="宋体"/>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7" w:hRule="atLeast"/>
        </w:trPr>
        <w:tc>
          <w:tcPr>
            <w:tcW w:w="6381" w:type="dxa"/>
            <w:gridSpan w:val="2"/>
            <w:vAlign w:val="center"/>
          </w:tcPr>
          <w:p>
            <w:pP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自评结论</w:t>
            </w:r>
          </w:p>
        </w:tc>
        <w:tc>
          <w:tcPr>
            <w:tcW w:w="1306" w:type="dxa"/>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1235" w:type="dxa"/>
          </w:tcPr>
          <w:p>
            <w:pPr>
              <w:jc w:val="center"/>
              <w:rPr>
                <w:rFonts w:hint="eastAsia" w:ascii="宋体" w:hAnsi="宋体" w:eastAsia="宋体" w:cs="宋体"/>
                <w:color w:val="000000" w:themeColor="text1"/>
                <w:kern w:val="0"/>
                <w:sz w:val="21"/>
                <w:szCs w:val="21"/>
                <w14:textFill>
                  <w14:solidFill>
                    <w14:schemeClr w14:val="tx1"/>
                  </w14:solidFill>
                </w14:textFill>
              </w:rPr>
            </w:pPr>
          </w:p>
        </w:tc>
        <w:tc>
          <w:tcPr>
            <w:tcW w:w="775" w:type="dxa"/>
            <w:vAlign w:val="center"/>
          </w:tcPr>
          <w:p>
            <w:pPr>
              <w:jc w:val="center"/>
              <w:rPr>
                <w:rFonts w:hint="eastAsia" w:ascii="宋体" w:hAnsi="宋体" w:eastAsia="宋体" w:cs="宋体"/>
                <w:color w:val="000000" w:themeColor="text1"/>
                <w:kern w:val="0"/>
                <w:sz w:val="21"/>
                <w:szCs w:val="21"/>
                <w14:textFill>
                  <w14:solidFill>
                    <w14:schemeClr w14:val="tx1"/>
                  </w14:solidFill>
                </w14:textFill>
              </w:rPr>
            </w:pPr>
          </w:p>
        </w:tc>
      </w:tr>
    </w:tbl>
    <w:p>
      <w:pPr>
        <w:spacing w:line="240" w:lineRule="atLeast"/>
        <w:rPr>
          <w:rFonts w:hint="eastAsia" w:ascii="宋体" w:hAnsi="宋体" w:eastAsia="宋体" w:cs="宋体"/>
          <w:color w:val="000000" w:themeColor="text1"/>
          <w:sz w:val="24"/>
          <w14:textFill>
            <w14:solidFill>
              <w14:schemeClr w14:val="tx1"/>
            </w14:solidFill>
          </w14:textFill>
        </w:rPr>
      </w:pPr>
    </w:p>
    <w:p>
      <w:pPr>
        <w:spacing w:line="240" w:lineRule="atLeast"/>
        <w:rPr>
          <w:rFonts w:hint="eastAsia" w:ascii="宋体" w:hAnsi="宋体" w:eastAsia="宋体" w:cs="宋体"/>
          <w:color w:val="000000" w:themeColor="text1"/>
          <w:sz w:val="24"/>
          <w14:textFill>
            <w14:solidFill>
              <w14:schemeClr w14:val="tx1"/>
            </w14:solidFill>
          </w14:textFill>
        </w:rPr>
      </w:pPr>
    </w:p>
    <w:p>
      <w:pPr>
        <w:spacing w:line="240" w:lineRule="atLeas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说明：</w:t>
      </w:r>
    </w:p>
    <w:p>
      <w:pPr>
        <w:spacing w:line="240" w:lineRule="atLeas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 备注栏中应提供相关内容在响应文件中的页码。</w:t>
      </w:r>
    </w:p>
    <w:p>
      <w:pPr>
        <w:spacing w:line="240" w:lineRule="atLeas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 应对照谈判文件的要求，逐条说明所提供资格证明文件已对谈判文件要求作出了实质性的响应，并说明响应情况。如果仅注明“符合”、“满足”或简单复制谈判文件要求，将导致响应文件无效。</w:t>
      </w:r>
    </w:p>
    <w:p>
      <w:pPr>
        <w:spacing w:line="440" w:lineRule="exact"/>
        <w:rPr>
          <w:rFonts w:hint="eastAsia" w:ascii="宋体" w:hAnsi="宋体" w:eastAsia="宋体" w:cs="宋体"/>
          <w:color w:val="000000" w:themeColor="text1"/>
          <w:sz w:val="24"/>
          <w14:textFill>
            <w14:solidFill>
              <w14:schemeClr w14:val="tx1"/>
            </w14:solidFill>
          </w14:textFill>
        </w:rPr>
      </w:pPr>
    </w:p>
    <w:p>
      <w:pPr>
        <w:spacing w:line="440" w:lineRule="exact"/>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供应商名称（公章）：</w:t>
      </w:r>
    </w:p>
    <w:p>
      <w:pPr>
        <w:spacing w:line="440" w:lineRule="exact"/>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授权代表（签字）：</w:t>
      </w:r>
    </w:p>
    <w:p>
      <w:pPr>
        <w:spacing w:line="44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时间：</w:t>
      </w:r>
    </w:p>
    <w:p>
      <w:pPr>
        <w:spacing w:line="440" w:lineRule="exact"/>
        <w:rPr>
          <w:rFonts w:hint="eastAsia" w:ascii="宋体" w:hAnsi="宋体" w:eastAsia="宋体" w:cs="宋体"/>
          <w:color w:val="000000" w:themeColor="text1"/>
          <w:sz w:val="24"/>
          <w14:textFill>
            <w14:solidFill>
              <w14:schemeClr w14:val="tx1"/>
            </w14:solidFill>
          </w14:textFill>
        </w:rPr>
      </w:pPr>
    </w:p>
    <w:p>
      <w:pPr>
        <w:spacing w:line="440" w:lineRule="exact"/>
        <w:rPr>
          <w:rFonts w:hint="eastAsia" w:ascii="宋体" w:hAnsi="宋体" w:eastAsia="宋体" w:cs="宋体"/>
          <w:color w:val="000000" w:themeColor="text1"/>
          <w:sz w:val="24"/>
          <w14:textFill>
            <w14:solidFill>
              <w14:schemeClr w14:val="tx1"/>
            </w14:solidFill>
          </w14:textFill>
        </w:rPr>
      </w:pPr>
    </w:p>
    <w:p>
      <w:pPr>
        <w:spacing w:line="440" w:lineRule="exact"/>
        <w:rPr>
          <w:rFonts w:cs="Times New Roman"/>
          <w:bCs/>
          <w:color w:val="000000" w:themeColor="text1"/>
          <w:sz w:val="22"/>
          <w:szCs w:val="22"/>
          <w14:textFill>
            <w14:solidFill>
              <w14:schemeClr w14:val="tx1"/>
            </w14:solidFill>
          </w14:textFill>
        </w:rPr>
      </w:pPr>
      <w:r>
        <w:rPr>
          <w:rFonts w:hint="eastAsia" w:cs="Times New Roman"/>
          <w:bCs/>
          <w:color w:val="000000" w:themeColor="text1"/>
          <w:sz w:val="22"/>
          <w:szCs w:val="22"/>
          <w14:textFill>
            <w14:solidFill>
              <w14:schemeClr w14:val="tx1"/>
            </w14:solidFill>
          </w14:textFill>
        </w:rPr>
        <w:t xml:space="preserve">备注： </w:t>
      </w:r>
    </w:p>
    <w:p>
      <w:pPr>
        <w:pStyle w:val="38"/>
        <w:ind w:firstLine="440"/>
        <w:rPr>
          <w:rFonts w:cs="Times New Roman"/>
          <w:bCs/>
          <w:color w:val="000000" w:themeColor="text1"/>
          <w:sz w:val="22"/>
          <w:szCs w:val="22"/>
          <w14:textFill>
            <w14:solidFill>
              <w14:schemeClr w14:val="tx1"/>
            </w14:solidFill>
          </w14:textFill>
        </w:rPr>
      </w:pPr>
      <w:r>
        <w:rPr>
          <w:rFonts w:hint="eastAsia" w:cs="Times New Roman"/>
          <w:bCs/>
          <w:color w:val="000000" w:themeColor="text1"/>
          <w:sz w:val="22"/>
          <w:szCs w:val="22"/>
          <w14:textFill>
            <w14:solidFill>
              <w14:schemeClr w14:val="tx1"/>
            </w14:solidFill>
          </w14:textFill>
        </w:rPr>
        <w:t>（1）所有证书、证明文件包括按要求提供的官网截图必须是真实可查证的。资格证明文件应为</w:t>
      </w:r>
      <w:r>
        <w:rPr>
          <w:rFonts w:hint="eastAsia" w:cs="Times New Roman"/>
          <w:bCs/>
          <w:color w:val="000000" w:themeColor="text1"/>
          <w:sz w:val="22"/>
          <w:szCs w:val="22"/>
          <w:highlight w:val="none"/>
          <w14:textFill>
            <w14:solidFill>
              <w14:schemeClr w14:val="tx1"/>
            </w14:solidFill>
          </w14:textFill>
        </w:rPr>
        <w:t>原件的</w:t>
      </w:r>
      <w:r>
        <w:rPr>
          <w:rFonts w:hint="eastAsia" w:cs="Times New Roman"/>
          <w:bCs/>
          <w:color w:val="000000" w:themeColor="text1"/>
          <w:sz w:val="22"/>
          <w:szCs w:val="22"/>
          <w:highlight w:val="none"/>
          <w:lang w:val="en-US" w:eastAsia="zh-CN"/>
          <w14:textFill>
            <w14:solidFill>
              <w14:schemeClr w14:val="tx1"/>
            </w14:solidFill>
          </w14:textFill>
        </w:rPr>
        <w:t>彩色复印件（</w:t>
      </w:r>
      <w:r>
        <w:rPr>
          <w:rFonts w:hint="eastAsia" w:cs="Times New Roman"/>
          <w:bCs/>
          <w:color w:val="000000" w:themeColor="text1"/>
          <w:sz w:val="22"/>
          <w:szCs w:val="22"/>
          <w:highlight w:val="none"/>
          <w14:textFill>
            <w14:solidFill>
              <w14:schemeClr w14:val="tx1"/>
            </w14:solidFill>
          </w14:textFill>
        </w:rPr>
        <w:t>扫描件</w:t>
      </w:r>
      <w:r>
        <w:rPr>
          <w:rFonts w:hint="eastAsia" w:cs="Times New Roman"/>
          <w:bCs/>
          <w:color w:val="000000" w:themeColor="text1"/>
          <w:sz w:val="22"/>
          <w:szCs w:val="22"/>
          <w:highlight w:val="none"/>
          <w:lang w:eastAsia="zh-CN"/>
          <w14:textFill>
            <w14:solidFill>
              <w14:schemeClr w14:val="tx1"/>
            </w14:solidFill>
          </w14:textFill>
        </w:rPr>
        <w:t>）。</w:t>
      </w:r>
      <w:r>
        <w:rPr>
          <w:rFonts w:hint="eastAsia" w:cs="Times New Roman"/>
          <w:bCs/>
          <w:color w:val="000000" w:themeColor="text1"/>
          <w:sz w:val="22"/>
          <w:szCs w:val="22"/>
          <w:highlight w:val="none"/>
          <w14:textFill>
            <w14:solidFill>
              <w14:schemeClr w14:val="tx1"/>
            </w14:solidFill>
          </w14:textFill>
        </w:rPr>
        <w:t>所有</w:t>
      </w:r>
      <w:r>
        <w:rPr>
          <w:rFonts w:hint="eastAsia" w:cs="Times New Roman"/>
          <w:bCs/>
          <w:color w:val="000000" w:themeColor="text1"/>
          <w:sz w:val="22"/>
          <w:szCs w:val="22"/>
          <w14:textFill>
            <w14:solidFill>
              <w14:schemeClr w14:val="tx1"/>
            </w14:solidFill>
          </w14:textFill>
        </w:rPr>
        <w:t xml:space="preserve">证明材料须清晰可辨认，如因证明材料模糊无法辨认，缺页、漏页导致无法进行评审认定的责任由供应商自负。如发现弄虚作假将按照有关规定严肃处理。 </w:t>
      </w:r>
    </w:p>
    <w:p>
      <w:pPr>
        <w:pStyle w:val="38"/>
        <w:ind w:firstLine="440"/>
        <w:rPr>
          <w:rFonts w:cs="Times New Roman"/>
          <w:bCs/>
          <w:color w:val="000000" w:themeColor="text1"/>
          <w:sz w:val="22"/>
          <w:szCs w:val="22"/>
          <w14:textFill>
            <w14:solidFill>
              <w14:schemeClr w14:val="tx1"/>
            </w14:solidFill>
          </w14:textFill>
        </w:rPr>
      </w:pPr>
      <w:r>
        <w:rPr>
          <w:rFonts w:hint="eastAsia" w:cs="Times New Roman"/>
          <w:bCs/>
          <w:color w:val="000000" w:themeColor="text1"/>
          <w:sz w:val="22"/>
          <w:szCs w:val="22"/>
          <w14:textFill>
            <w14:solidFill>
              <w14:schemeClr w14:val="tx1"/>
            </w14:solidFill>
          </w14:textFill>
        </w:rPr>
        <w:t xml:space="preserve">证明材料仅限于供应商本身，参股或控股单位及独立法人子公司的材料不能作为证明材料，但供应商兼并的企业的材料可作为证明材料。 </w:t>
      </w:r>
    </w:p>
    <w:p>
      <w:pPr>
        <w:pStyle w:val="38"/>
        <w:ind w:firstLine="440"/>
        <w:rPr>
          <w:rFonts w:cs="Times New Roman"/>
          <w:bCs/>
          <w:color w:val="000000" w:themeColor="text1"/>
          <w:sz w:val="22"/>
          <w:szCs w:val="22"/>
          <w14:textFill>
            <w14:solidFill>
              <w14:schemeClr w14:val="tx1"/>
            </w14:solidFill>
          </w14:textFill>
        </w:rPr>
      </w:pPr>
      <w:r>
        <w:rPr>
          <w:rFonts w:hint="eastAsia" w:cs="Times New Roman"/>
          <w:bCs/>
          <w:color w:val="000000" w:themeColor="text1"/>
          <w:sz w:val="22"/>
          <w:szCs w:val="22"/>
          <w14:textFill>
            <w14:solidFill>
              <w14:schemeClr w14:val="tx1"/>
            </w14:solidFill>
          </w14:textFill>
        </w:rPr>
        <w:t>（2）对于响应文件中有任意一条不满足要求的将视为未实质性响应</w:t>
      </w:r>
      <w:r>
        <w:rPr>
          <w:rFonts w:hint="eastAsia" w:cs="Times New Roman"/>
          <w:bCs/>
          <w:color w:val="000000" w:themeColor="text1"/>
          <w:sz w:val="22"/>
          <w:szCs w:val="22"/>
          <w:lang w:val="en-US" w:eastAsia="zh-CN"/>
          <w14:textFill>
            <w14:solidFill>
              <w14:schemeClr w14:val="tx1"/>
            </w14:solidFill>
          </w14:textFill>
        </w:rPr>
        <w:t>谈判</w:t>
      </w:r>
      <w:r>
        <w:rPr>
          <w:rFonts w:hint="eastAsia" w:cs="Times New Roman"/>
          <w:bCs/>
          <w:color w:val="000000" w:themeColor="text1"/>
          <w:sz w:val="22"/>
          <w:szCs w:val="22"/>
          <w14:textFill>
            <w14:solidFill>
              <w14:schemeClr w14:val="tx1"/>
            </w14:solidFill>
          </w14:textFill>
        </w:rPr>
        <w:t xml:space="preserve">文件，不进入下一项评审。 </w:t>
      </w:r>
    </w:p>
    <w:p>
      <w:pPr>
        <w:spacing w:line="440" w:lineRule="exact"/>
        <w:rPr>
          <w:rFonts w:hint="eastAsia" w:ascii="宋体" w:hAnsi="宋体" w:eastAsia="宋体" w:cs="宋体"/>
          <w:color w:val="000000" w:themeColor="text1"/>
          <w:sz w:val="24"/>
          <w14:textFill>
            <w14:solidFill>
              <w14:schemeClr w14:val="tx1"/>
            </w14:solidFill>
          </w14:textFill>
        </w:rPr>
      </w:pPr>
    </w:p>
    <w:p>
      <w:pPr>
        <w:widowControl/>
        <w:jc w:val="left"/>
        <w:rPr>
          <w:rFonts w:hint="eastAsia" w:ascii="宋体" w:hAnsi="宋体" w:eastAsia="宋体" w:cs="宋体"/>
          <w:bCs/>
          <w:color w:val="000000" w:themeColor="text1"/>
          <w:sz w:val="24"/>
          <w14:textFill>
            <w14:solidFill>
              <w14:schemeClr w14:val="tx1"/>
            </w14:solidFill>
          </w14:textFill>
        </w:rPr>
      </w:pPr>
    </w:p>
    <w:p>
      <w:pPr>
        <w:spacing w:line="480" w:lineRule="auto"/>
        <w:rPr>
          <w:rFonts w:hint="eastAsia" w:ascii="宋体" w:hAnsi="宋体" w:eastAsia="宋体" w:cs="宋体"/>
          <w:bCs/>
          <w:color w:val="000000" w:themeColor="text1"/>
          <w:sz w:val="24"/>
          <w14:textFill>
            <w14:solidFill>
              <w14:schemeClr w14:val="tx1"/>
            </w14:solidFill>
          </w14:textFill>
        </w:rPr>
      </w:pPr>
    </w:p>
    <w:p>
      <w:pPr>
        <w:spacing w:line="480" w:lineRule="auto"/>
        <w:rPr>
          <w:rFonts w:hint="eastAsia" w:ascii="宋体" w:hAnsi="宋体" w:eastAsia="宋体" w:cs="宋体"/>
          <w:bCs/>
          <w:color w:val="000000" w:themeColor="text1"/>
          <w:sz w:val="24"/>
          <w14:textFill>
            <w14:solidFill>
              <w14:schemeClr w14:val="tx1"/>
            </w14:solidFill>
          </w14:textFill>
        </w:rPr>
      </w:pPr>
    </w:p>
    <w:p>
      <w:pPr>
        <w:spacing w:line="480" w:lineRule="auto"/>
        <w:rPr>
          <w:rFonts w:hint="eastAsia" w:ascii="宋体" w:hAnsi="宋体" w:eastAsia="宋体" w:cs="宋体"/>
          <w:bCs/>
          <w:color w:val="000000" w:themeColor="text1"/>
          <w:sz w:val="24"/>
          <w14:textFill>
            <w14:solidFill>
              <w14:schemeClr w14:val="tx1"/>
            </w14:solidFill>
          </w14:textFill>
        </w:rPr>
      </w:pPr>
    </w:p>
    <w:p>
      <w:pPr>
        <w:spacing w:line="480" w:lineRule="auto"/>
        <w:rPr>
          <w:rFonts w:hint="eastAsia" w:ascii="宋体" w:hAnsi="宋体" w:eastAsia="宋体" w:cs="宋体"/>
          <w:bCs/>
          <w:color w:val="000000" w:themeColor="text1"/>
          <w:sz w:val="24"/>
          <w14:textFill>
            <w14:solidFill>
              <w14:schemeClr w14:val="tx1"/>
            </w14:solidFill>
          </w14:textFill>
        </w:rPr>
      </w:pPr>
    </w:p>
    <w:p>
      <w:pPr>
        <w:spacing w:line="480" w:lineRule="auto"/>
        <w:rPr>
          <w:rFonts w:hint="eastAsia" w:ascii="宋体" w:hAnsi="宋体" w:eastAsia="宋体" w:cs="宋体"/>
          <w:bCs/>
          <w:color w:val="000000" w:themeColor="text1"/>
          <w:sz w:val="24"/>
          <w14:textFill>
            <w14:solidFill>
              <w14:schemeClr w14:val="tx1"/>
            </w14:solidFill>
          </w14:textFill>
        </w:rPr>
      </w:pPr>
    </w:p>
    <w:p>
      <w:pPr>
        <w:spacing w:line="480" w:lineRule="auto"/>
        <w:rPr>
          <w:rFonts w:hint="eastAsia" w:ascii="宋体" w:hAnsi="宋体" w:eastAsia="宋体" w:cs="宋体"/>
          <w:bCs/>
          <w:color w:val="000000" w:themeColor="text1"/>
          <w:sz w:val="24"/>
          <w14:textFill>
            <w14:solidFill>
              <w14:schemeClr w14:val="tx1"/>
            </w14:solidFill>
          </w14:textFill>
        </w:rPr>
      </w:pPr>
    </w:p>
    <w:p>
      <w:pPr>
        <w:spacing w:line="480" w:lineRule="auto"/>
        <w:rPr>
          <w:rFonts w:hint="eastAsia" w:ascii="宋体" w:hAnsi="宋体" w:eastAsia="宋体" w:cs="宋体"/>
          <w:bCs/>
          <w:color w:val="000000" w:themeColor="text1"/>
          <w:sz w:val="24"/>
          <w14:textFill>
            <w14:solidFill>
              <w14:schemeClr w14:val="tx1"/>
            </w14:solidFill>
          </w14:textFill>
        </w:rPr>
      </w:pPr>
    </w:p>
    <w:p>
      <w:pPr>
        <w:spacing w:line="480" w:lineRule="auto"/>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附件5</w:t>
      </w:r>
    </w:p>
    <w:p>
      <w:pPr>
        <w:jc w:val="center"/>
        <w:rPr>
          <w:rFonts w:hint="eastAsia" w:ascii="宋体" w:hAnsi="宋体" w:eastAsia="宋体" w:cs="宋体"/>
          <w:bCs/>
          <w:color w:val="000000" w:themeColor="text1"/>
          <w:sz w:val="32"/>
          <w:szCs w:val="32"/>
          <w14:textFill>
            <w14:solidFill>
              <w14:schemeClr w14:val="tx1"/>
            </w14:solidFill>
          </w14:textFill>
        </w:rPr>
      </w:pPr>
      <w:r>
        <w:rPr>
          <w:rFonts w:hint="eastAsia" w:ascii="宋体" w:hAnsi="宋体" w:eastAsia="宋体" w:cs="宋体"/>
          <w:bCs/>
          <w:color w:val="000000" w:themeColor="text1"/>
          <w:sz w:val="32"/>
          <w:szCs w:val="32"/>
          <w14:textFill>
            <w14:solidFill>
              <w14:schemeClr w14:val="tx1"/>
            </w14:solidFill>
          </w14:textFill>
        </w:rPr>
        <w:t>技术响应、偏离情况说明表</w:t>
      </w:r>
    </w:p>
    <w:p>
      <w:pP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项目编号</w:t>
      </w:r>
      <w:r>
        <w:rPr>
          <w:rFonts w:hint="eastAsia" w:ascii="宋体" w:hAnsi="宋体" w:eastAsia="宋体" w:cs="宋体"/>
          <w:color w:val="000000" w:themeColor="text1"/>
          <w:sz w:val="24"/>
          <w14:textFill>
            <w14:solidFill>
              <w14:schemeClr w14:val="tx1"/>
            </w14:solidFill>
          </w14:textFill>
        </w:rPr>
        <w:t>（包号）</w:t>
      </w:r>
      <w:r>
        <w:rPr>
          <w:rFonts w:hint="eastAsia" w:ascii="宋体" w:hAnsi="宋体" w:eastAsia="宋体" w:cs="宋体"/>
          <w:bCs/>
          <w:color w:val="000000" w:themeColor="text1"/>
          <w:sz w:val="24"/>
          <w14:textFill>
            <w14:solidFill>
              <w14:schemeClr w14:val="tx1"/>
            </w14:solidFill>
          </w14:textFill>
        </w:rPr>
        <w:t>：</w:t>
      </w:r>
    </w:p>
    <w:p>
      <w:pP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项目名称：</w:t>
      </w:r>
    </w:p>
    <w:tbl>
      <w:tblPr>
        <w:tblStyle w:val="30"/>
        <w:tblW w:w="9675" w:type="dxa"/>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248"/>
        <w:gridCol w:w="2625"/>
        <w:gridCol w:w="1478"/>
        <w:gridCol w:w="2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36" w:hRule="atLeast"/>
        </w:trPr>
        <w:tc>
          <w:tcPr>
            <w:tcW w:w="750" w:type="dxa"/>
            <w:vAlign w:val="center"/>
          </w:tcPr>
          <w:p>
            <w:pPr>
              <w:jc w:val="cente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序号</w:t>
            </w:r>
          </w:p>
        </w:tc>
        <w:tc>
          <w:tcPr>
            <w:tcW w:w="2248" w:type="dxa"/>
            <w:vAlign w:val="center"/>
          </w:tcPr>
          <w:p>
            <w:pP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谈判文件要求部分</w:t>
            </w:r>
          </w:p>
        </w:tc>
        <w:tc>
          <w:tcPr>
            <w:tcW w:w="2625" w:type="dxa"/>
            <w:vAlign w:val="center"/>
          </w:tcPr>
          <w:p>
            <w:pPr>
              <w:ind w:leftChars="-38" w:right="-106" w:rightChars="-38" w:hanging="105" w:hangingChars="44"/>
              <w:jc w:val="cente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响应文件的响应部分</w:t>
            </w:r>
          </w:p>
        </w:tc>
        <w:tc>
          <w:tcPr>
            <w:tcW w:w="1478" w:type="dxa"/>
            <w:vAlign w:val="center"/>
          </w:tcPr>
          <w:p>
            <w:pPr>
              <w:jc w:val="cente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偏离说明</w:t>
            </w:r>
          </w:p>
        </w:tc>
        <w:tc>
          <w:tcPr>
            <w:tcW w:w="2574" w:type="dxa"/>
            <w:vAlign w:val="center"/>
          </w:tcPr>
          <w:p>
            <w:pPr>
              <w:jc w:val="cente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65" w:hRule="atLeast"/>
        </w:trPr>
        <w:tc>
          <w:tcPr>
            <w:tcW w:w="750" w:type="dxa"/>
            <w:vAlign w:val="center"/>
          </w:tcPr>
          <w:p>
            <w:pPr>
              <w:jc w:val="cente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w:t>
            </w:r>
          </w:p>
        </w:tc>
        <w:tc>
          <w:tcPr>
            <w:tcW w:w="2248"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2625"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1478"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2574" w:type="dxa"/>
            <w:vAlign w:val="center"/>
          </w:tcPr>
          <w:p>
            <w:pPr>
              <w:jc w:val="center"/>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65" w:hRule="atLeast"/>
        </w:trPr>
        <w:tc>
          <w:tcPr>
            <w:tcW w:w="750" w:type="dxa"/>
            <w:vAlign w:val="center"/>
          </w:tcPr>
          <w:p>
            <w:pPr>
              <w:jc w:val="cente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w:t>
            </w:r>
          </w:p>
        </w:tc>
        <w:tc>
          <w:tcPr>
            <w:tcW w:w="2248"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2625"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1478"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2574" w:type="dxa"/>
            <w:vAlign w:val="center"/>
          </w:tcPr>
          <w:p>
            <w:pPr>
              <w:jc w:val="center"/>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65" w:hRule="atLeast"/>
        </w:trPr>
        <w:tc>
          <w:tcPr>
            <w:tcW w:w="750" w:type="dxa"/>
            <w:vAlign w:val="center"/>
          </w:tcPr>
          <w:p>
            <w:pPr>
              <w:jc w:val="cente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3</w:t>
            </w:r>
          </w:p>
        </w:tc>
        <w:tc>
          <w:tcPr>
            <w:tcW w:w="2248"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2625"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1478"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2574" w:type="dxa"/>
            <w:vAlign w:val="center"/>
          </w:tcPr>
          <w:p>
            <w:pPr>
              <w:jc w:val="center"/>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65" w:hRule="atLeast"/>
        </w:trPr>
        <w:tc>
          <w:tcPr>
            <w:tcW w:w="750" w:type="dxa"/>
            <w:vAlign w:val="center"/>
          </w:tcPr>
          <w:p>
            <w:pPr>
              <w:jc w:val="cente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4</w:t>
            </w:r>
          </w:p>
        </w:tc>
        <w:tc>
          <w:tcPr>
            <w:tcW w:w="2248"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2625"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1478"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2574" w:type="dxa"/>
            <w:vAlign w:val="center"/>
          </w:tcPr>
          <w:p>
            <w:pPr>
              <w:jc w:val="center"/>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65" w:hRule="atLeast"/>
        </w:trPr>
        <w:tc>
          <w:tcPr>
            <w:tcW w:w="750" w:type="dxa"/>
            <w:vAlign w:val="center"/>
          </w:tcPr>
          <w:p>
            <w:pPr>
              <w:jc w:val="cente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5</w:t>
            </w:r>
          </w:p>
        </w:tc>
        <w:tc>
          <w:tcPr>
            <w:tcW w:w="2248"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2625"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1478"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2574" w:type="dxa"/>
            <w:vAlign w:val="center"/>
          </w:tcPr>
          <w:p>
            <w:pPr>
              <w:jc w:val="center"/>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65" w:hRule="atLeast"/>
        </w:trPr>
        <w:tc>
          <w:tcPr>
            <w:tcW w:w="750" w:type="dxa"/>
            <w:vAlign w:val="center"/>
          </w:tcPr>
          <w:p>
            <w:pPr>
              <w:jc w:val="cente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6</w:t>
            </w:r>
          </w:p>
        </w:tc>
        <w:tc>
          <w:tcPr>
            <w:tcW w:w="2248"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2625"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1478"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2574" w:type="dxa"/>
            <w:vAlign w:val="center"/>
          </w:tcPr>
          <w:p>
            <w:pPr>
              <w:jc w:val="center"/>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65" w:hRule="atLeast"/>
        </w:trPr>
        <w:tc>
          <w:tcPr>
            <w:tcW w:w="750" w:type="dxa"/>
            <w:vAlign w:val="center"/>
          </w:tcPr>
          <w:p>
            <w:pPr>
              <w:jc w:val="cente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7</w:t>
            </w:r>
          </w:p>
        </w:tc>
        <w:tc>
          <w:tcPr>
            <w:tcW w:w="2248"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2625"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1478"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2574" w:type="dxa"/>
            <w:vAlign w:val="center"/>
          </w:tcPr>
          <w:p>
            <w:pPr>
              <w:jc w:val="center"/>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75" w:hRule="atLeast"/>
        </w:trPr>
        <w:tc>
          <w:tcPr>
            <w:tcW w:w="750" w:type="dxa"/>
            <w:vAlign w:val="center"/>
          </w:tcPr>
          <w:p>
            <w:pPr>
              <w:jc w:val="cente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w:t>
            </w:r>
          </w:p>
        </w:tc>
        <w:tc>
          <w:tcPr>
            <w:tcW w:w="2248"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2625"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1478"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2574" w:type="dxa"/>
            <w:vAlign w:val="center"/>
          </w:tcPr>
          <w:p>
            <w:pPr>
              <w:jc w:val="center"/>
              <w:rPr>
                <w:rFonts w:hint="eastAsia" w:ascii="宋体" w:hAnsi="宋体" w:eastAsia="宋体" w:cs="宋体"/>
                <w:bCs/>
                <w:color w:val="000000" w:themeColor="text1"/>
                <w:sz w:val="24"/>
                <w14:textFill>
                  <w14:solidFill>
                    <w14:schemeClr w14:val="tx1"/>
                  </w14:solidFill>
                </w14:textFill>
              </w:rPr>
            </w:pPr>
          </w:p>
        </w:tc>
      </w:tr>
    </w:tbl>
    <w:p>
      <w:pPr>
        <w:adjustRightInd w:val="0"/>
        <w:snapToGrid w:val="0"/>
        <w:ind w:left="720" w:hanging="720" w:hangingChars="3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说明：</w:t>
      </w:r>
    </w:p>
    <w:p>
      <w:pPr>
        <w:spacing w:line="30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 备注栏中应提供相关内容在响应文件中的页码。</w:t>
      </w:r>
    </w:p>
    <w:p>
      <w:pPr>
        <w:adjustRightInd w:val="0"/>
        <w:snapToGrid w:val="0"/>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 应对照谈判文件的要求，逐条说明所提供技术文件已对谈判文件作出了实质性的响应，并说明响应情况。特别对有具体数量要求的指标，供应商必须提供具体数值。如果仅注明“符合”、“满足”或简单复制谈判文件要求，将导致响应文件无效。</w:t>
      </w:r>
    </w:p>
    <w:p>
      <w:pPr>
        <w:rPr>
          <w:rFonts w:hint="eastAsia" w:ascii="宋体" w:hAnsi="宋体" w:eastAsia="宋体" w:cs="宋体"/>
          <w:bCs/>
          <w:color w:val="000000" w:themeColor="text1"/>
          <w:szCs w:val="28"/>
          <w14:textFill>
            <w14:solidFill>
              <w14:schemeClr w14:val="tx1"/>
            </w14:solidFill>
          </w14:textFill>
        </w:rPr>
      </w:pPr>
    </w:p>
    <w:p>
      <w:pPr>
        <w:pStyle w:val="20"/>
        <w:spacing w:line="500" w:lineRule="exact"/>
        <w:rPr>
          <w:rFonts w:hint="eastAsia"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供应商名称（公章）：</w:t>
      </w:r>
    </w:p>
    <w:p>
      <w:pPr>
        <w:pStyle w:val="20"/>
        <w:spacing w:line="500" w:lineRule="exact"/>
        <w:rPr>
          <w:rFonts w:hint="eastAsia"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授权代表（签字）:</w:t>
      </w:r>
    </w:p>
    <w:p>
      <w:pPr>
        <w:spacing w:line="480" w:lineRule="auto"/>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时间：</w:t>
      </w:r>
    </w:p>
    <w:p>
      <w:pP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Cs w:val="28"/>
          <w14:textFill>
            <w14:solidFill>
              <w14:schemeClr w14:val="tx1"/>
            </w14:solidFill>
          </w14:textFill>
        </w:rPr>
        <w:br w:type="page"/>
      </w:r>
      <w:r>
        <w:rPr>
          <w:rFonts w:hint="eastAsia" w:ascii="宋体" w:hAnsi="宋体" w:eastAsia="宋体" w:cs="宋体"/>
          <w:bCs/>
          <w:color w:val="000000" w:themeColor="text1"/>
          <w:sz w:val="24"/>
          <w14:textFill>
            <w14:solidFill>
              <w14:schemeClr w14:val="tx1"/>
            </w14:solidFill>
          </w14:textFill>
        </w:rPr>
        <w:t>附件6</w:t>
      </w:r>
    </w:p>
    <w:p>
      <w:pPr>
        <w:jc w:val="center"/>
        <w:rPr>
          <w:rFonts w:hint="eastAsia" w:ascii="宋体" w:hAnsi="宋体" w:eastAsia="宋体" w:cs="宋体"/>
          <w:bCs/>
          <w:color w:val="000000" w:themeColor="text1"/>
          <w:sz w:val="32"/>
          <w:szCs w:val="32"/>
          <w14:textFill>
            <w14:solidFill>
              <w14:schemeClr w14:val="tx1"/>
            </w14:solidFill>
          </w14:textFill>
        </w:rPr>
      </w:pPr>
      <w:r>
        <w:rPr>
          <w:rFonts w:hint="eastAsia" w:ascii="宋体" w:hAnsi="宋体" w:eastAsia="宋体" w:cs="宋体"/>
          <w:bCs/>
          <w:color w:val="000000" w:themeColor="text1"/>
          <w:sz w:val="32"/>
          <w:szCs w:val="32"/>
          <w14:textFill>
            <w14:solidFill>
              <w14:schemeClr w14:val="tx1"/>
            </w14:solidFill>
          </w14:textFill>
        </w:rPr>
        <w:t>合同草案条款响应、偏离情况说明表</w:t>
      </w:r>
    </w:p>
    <w:p>
      <w:pP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项目名称：</w:t>
      </w:r>
    </w:p>
    <w:p>
      <w:pP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项目编号：</w:t>
      </w:r>
    </w:p>
    <w:tbl>
      <w:tblPr>
        <w:tblStyle w:val="30"/>
        <w:tblW w:w="9737" w:type="dxa"/>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2315"/>
        <w:gridCol w:w="2446"/>
        <w:gridCol w:w="1776"/>
        <w:gridCol w:w="2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52" w:hRule="atLeast"/>
        </w:trPr>
        <w:tc>
          <w:tcPr>
            <w:tcW w:w="672" w:type="dxa"/>
            <w:vAlign w:val="center"/>
          </w:tcPr>
          <w:p>
            <w:pP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序号</w:t>
            </w:r>
          </w:p>
        </w:tc>
        <w:tc>
          <w:tcPr>
            <w:tcW w:w="2315" w:type="dxa"/>
            <w:vAlign w:val="center"/>
          </w:tcPr>
          <w:p>
            <w:pPr>
              <w:ind w:right="-106" w:rightChars="-38"/>
              <w:jc w:val="cente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谈判文件要求部分</w:t>
            </w:r>
          </w:p>
        </w:tc>
        <w:tc>
          <w:tcPr>
            <w:tcW w:w="2446" w:type="dxa"/>
            <w:vAlign w:val="center"/>
          </w:tcPr>
          <w:p>
            <w:pPr>
              <w:ind w:left="2" w:leftChars="-38" w:right="-106" w:rightChars="-38" w:hanging="108" w:hangingChars="45"/>
              <w:jc w:val="cente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响应文件的响应部分</w:t>
            </w:r>
          </w:p>
        </w:tc>
        <w:tc>
          <w:tcPr>
            <w:tcW w:w="1776" w:type="dxa"/>
            <w:vAlign w:val="center"/>
          </w:tcPr>
          <w:p>
            <w:pPr>
              <w:jc w:val="cente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偏离说明</w:t>
            </w:r>
          </w:p>
        </w:tc>
        <w:tc>
          <w:tcPr>
            <w:tcW w:w="2528" w:type="dxa"/>
            <w:vAlign w:val="center"/>
          </w:tcPr>
          <w:p>
            <w:pPr>
              <w:jc w:val="cente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82" w:hRule="atLeast"/>
        </w:trPr>
        <w:tc>
          <w:tcPr>
            <w:tcW w:w="672" w:type="dxa"/>
            <w:vAlign w:val="center"/>
          </w:tcPr>
          <w:p>
            <w:pP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w:t>
            </w:r>
          </w:p>
        </w:tc>
        <w:tc>
          <w:tcPr>
            <w:tcW w:w="2315"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2446"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1776"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2528" w:type="dxa"/>
            <w:vAlign w:val="center"/>
          </w:tcPr>
          <w:p>
            <w:pPr>
              <w:jc w:val="center"/>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82" w:hRule="atLeast"/>
        </w:trPr>
        <w:tc>
          <w:tcPr>
            <w:tcW w:w="672" w:type="dxa"/>
            <w:vAlign w:val="center"/>
          </w:tcPr>
          <w:p>
            <w:pP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w:t>
            </w:r>
          </w:p>
        </w:tc>
        <w:tc>
          <w:tcPr>
            <w:tcW w:w="2315"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2446"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1776"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2528" w:type="dxa"/>
            <w:vAlign w:val="center"/>
          </w:tcPr>
          <w:p>
            <w:pPr>
              <w:jc w:val="center"/>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82" w:hRule="atLeast"/>
        </w:trPr>
        <w:tc>
          <w:tcPr>
            <w:tcW w:w="672" w:type="dxa"/>
            <w:vAlign w:val="center"/>
          </w:tcPr>
          <w:p>
            <w:pP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3</w:t>
            </w:r>
          </w:p>
        </w:tc>
        <w:tc>
          <w:tcPr>
            <w:tcW w:w="2315"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2446"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1776"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2528" w:type="dxa"/>
            <w:vAlign w:val="center"/>
          </w:tcPr>
          <w:p>
            <w:pPr>
              <w:jc w:val="center"/>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82" w:hRule="atLeast"/>
        </w:trPr>
        <w:tc>
          <w:tcPr>
            <w:tcW w:w="672" w:type="dxa"/>
            <w:vAlign w:val="center"/>
          </w:tcPr>
          <w:p>
            <w:pP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4</w:t>
            </w:r>
          </w:p>
        </w:tc>
        <w:tc>
          <w:tcPr>
            <w:tcW w:w="2315"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2446"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1776"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2528" w:type="dxa"/>
            <w:vAlign w:val="center"/>
          </w:tcPr>
          <w:p>
            <w:pPr>
              <w:jc w:val="center"/>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82" w:hRule="atLeast"/>
        </w:trPr>
        <w:tc>
          <w:tcPr>
            <w:tcW w:w="672" w:type="dxa"/>
            <w:vAlign w:val="center"/>
          </w:tcPr>
          <w:p>
            <w:pP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5</w:t>
            </w:r>
          </w:p>
        </w:tc>
        <w:tc>
          <w:tcPr>
            <w:tcW w:w="2315"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2446"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1776"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2528" w:type="dxa"/>
            <w:vAlign w:val="center"/>
          </w:tcPr>
          <w:p>
            <w:pPr>
              <w:jc w:val="center"/>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82" w:hRule="atLeast"/>
        </w:trPr>
        <w:tc>
          <w:tcPr>
            <w:tcW w:w="672" w:type="dxa"/>
            <w:vAlign w:val="center"/>
          </w:tcPr>
          <w:p>
            <w:pP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6</w:t>
            </w:r>
          </w:p>
        </w:tc>
        <w:tc>
          <w:tcPr>
            <w:tcW w:w="2315"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2446"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1776"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2528" w:type="dxa"/>
            <w:vAlign w:val="center"/>
          </w:tcPr>
          <w:p>
            <w:pPr>
              <w:jc w:val="center"/>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82" w:hRule="atLeast"/>
        </w:trPr>
        <w:tc>
          <w:tcPr>
            <w:tcW w:w="672" w:type="dxa"/>
            <w:vAlign w:val="center"/>
          </w:tcPr>
          <w:p>
            <w:pP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7</w:t>
            </w:r>
          </w:p>
        </w:tc>
        <w:tc>
          <w:tcPr>
            <w:tcW w:w="2315"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2446"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1776"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2528" w:type="dxa"/>
            <w:vAlign w:val="center"/>
          </w:tcPr>
          <w:p>
            <w:pPr>
              <w:jc w:val="center"/>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02" w:hRule="atLeast"/>
        </w:trPr>
        <w:tc>
          <w:tcPr>
            <w:tcW w:w="672" w:type="dxa"/>
            <w:vAlign w:val="center"/>
          </w:tcPr>
          <w:p>
            <w:pP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w:t>
            </w:r>
          </w:p>
        </w:tc>
        <w:tc>
          <w:tcPr>
            <w:tcW w:w="2315"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2446"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1776" w:type="dxa"/>
            <w:vAlign w:val="center"/>
          </w:tcPr>
          <w:p>
            <w:pPr>
              <w:rPr>
                <w:rFonts w:hint="eastAsia" w:ascii="宋体" w:hAnsi="宋体" w:eastAsia="宋体" w:cs="宋体"/>
                <w:bCs/>
                <w:color w:val="000000" w:themeColor="text1"/>
                <w:sz w:val="24"/>
                <w14:textFill>
                  <w14:solidFill>
                    <w14:schemeClr w14:val="tx1"/>
                  </w14:solidFill>
                </w14:textFill>
              </w:rPr>
            </w:pPr>
          </w:p>
        </w:tc>
        <w:tc>
          <w:tcPr>
            <w:tcW w:w="2528" w:type="dxa"/>
            <w:vAlign w:val="center"/>
          </w:tcPr>
          <w:p>
            <w:pPr>
              <w:jc w:val="center"/>
              <w:rPr>
                <w:rFonts w:hint="eastAsia" w:ascii="宋体" w:hAnsi="宋体" w:eastAsia="宋体" w:cs="宋体"/>
                <w:bCs/>
                <w:color w:val="000000" w:themeColor="text1"/>
                <w:sz w:val="24"/>
                <w14:textFill>
                  <w14:solidFill>
                    <w14:schemeClr w14:val="tx1"/>
                  </w14:solidFill>
                </w14:textFill>
              </w:rPr>
            </w:pPr>
          </w:p>
        </w:tc>
      </w:tr>
    </w:tbl>
    <w:p>
      <w:pPr>
        <w:pStyle w:val="18"/>
        <w:spacing w:line="300" w:lineRule="auto"/>
        <w:ind w:firstLine="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说明：</w:t>
      </w:r>
    </w:p>
    <w:p>
      <w:pPr>
        <w:spacing w:line="30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 备注栏中应提供相关内容在响应文件中的页码。</w:t>
      </w:r>
    </w:p>
    <w:p>
      <w:pPr>
        <w:ind w:firstLine="480" w:firstLineChars="200"/>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 应对照谈判文件的要求，逐条说明所提供服务已对谈判文件的合同草案条款作出了实质性的响应，并说明响应情况。特别对有具体数量要求的指标，供应商应提供具体数值。如果仅注明“符合”、“满足”或简单复制谈判文件要求，将导致响应文件无效。</w:t>
      </w:r>
    </w:p>
    <w:p>
      <w:pPr>
        <w:spacing w:line="440" w:lineRule="exact"/>
        <w:rPr>
          <w:rFonts w:hint="eastAsia" w:ascii="宋体" w:hAnsi="宋体" w:eastAsia="宋体" w:cs="宋体"/>
          <w:color w:val="000000" w:themeColor="text1"/>
          <w:sz w:val="24"/>
          <w14:textFill>
            <w14:solidFill>
              <w14:schemeClr w14:val="tx1"/>
            </w14:solidFill>
          </w14:textFill>
        </w:rPr>
      </w:pPr>
    </w:p>
    <w:p>
      <w:pPr>
        <w:spacing w:line="440" w:lineRule="exact"/>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供应商名称（公章）：</w:t>
      </w:r>
    </w:p>
    <w:p>
      <w:pPr>
        <w:spacing w:line="44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授权代表（签字）：</w:t>
      </w:r>
    </w:p>
    <w:p>
      <w:pPr>
        <w:spacing w:line="44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时间：</w:t>
      </w:r>
    </w:p>
    <w:p>
      <w:pPr>
        <w:ind w:firstLine="480" w:firstLineChars="200"/>
        <w:rPr>
          <w:rFonts w:hint="eastAsia" w:ascii="宋体" w:hAnsi="宋体" w:eastAsia="宋体" w:cs="宋体"/>
          <w:color w:val="000000" w:themeColor="text1"/>
          <w:sz w:val="24"/>
          <w14:textFill>
            <w14:solidFill>
              <w14:schemeClr w14:val="tx1"/>
            </w14:solidFill>
          </w14:textFill>
        </w:rPr>
      </w:pPr>
    </w:p>
    <w:p>
      <w:pPr>
        <w:pStyle w:val="20"/>
        <w:spacing w:line="500" w:lineRule="exact"/>
        <w:rPr>
          <w:rFonts w:hint="eastAsia" w:ascii="宋体" w:hAnsi="宋体" w:eastAsia="宋体" w:cs="宋体"/>
          <w:color w:val="000000" w:themeColor="text1"/>
          <w:sz w:val="24"/>
          <w:szCs w:val="24"/>
          <w14:textFill>
            <w14:solidFill>
              <w14:schemeClr w14:val="tx1"/>
            </w14:solidFill>
          </w14:textFill>
        </w:rPr>
      </w:pPr>
    </w:p>
    <w:p>
      <w:pPr>
        <w:pStyle w:val="20"/>
        <w:spacing w:line="500" w:lineRule="exact"/>
        <w:rPr>
          <w:rFonts w:hint="eastAsia" w:ascii="宋体" w:hAnsi="宋体" w:eastAsia="宋体" w:cs="宋体"/>
          <w:color w:val="000000" w:themeColor="text1"/>
          <w:sz w:val="24"/>
          <w:szCs w:val="24"/>
          <w14:textFill>
            <w14:solidFill>
              <w14:schemeClr w14:val="tx1"/>
            </w14:solidFill>
          </w14:textFill>
        </w:rPr>
      </w:pPr>
    </w:p>
    <w:p>
      <w:pPr>
        <w:pStyle w:val="20"/>
        <w:spacing w:line="500" w:lineRule="exact"/>
        <w:rPr>
          <w:rFonts w:hint="eastAsia" w:ascii="宋体" w:hAnsi="宋体" w:eastAsia="宋体" w:cs="宋体"/>
          <w:color w:val="000000" w:themeColor="text1"/>
          <w:sz w:val="24"/>
          <w:szCs w:val="24"/>
          <w14:textFill>
            <w14:solidFill>
              <w14:schemeClr w14:val="tx1"/>
            </w14:solidFill>
          </w14:textFill>
        </w:rPr>
      </w:pPr>
    </w:p>
    <w:p>
      <w:pP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附件7</w:t>
      </w:r>
    </w:p>
    <w:p>
      <w:pPr>
        <w:jc w:val="center"/>
        <w:rPr>
          <w:rFonts w:hint="eastAsia" w:ascii="宋体" w:hAnsi="宋体" w:eastAsia="宋体" w:cs="宋体"/>
          <w:bCs/>
          <w:color w:val="000000" w:themeColor="text1"/>
          <w:sz w:val="32"/>
          <w:szCs w:val="32"/>
          <w14:textFill>
            <w14:solidFill>
              <w14:schemeClr w14:val="tx1"/>
            </w14:solidFill>
          </w14:textFill>
        </w:rPr>
      </w:pPr>
      <w:r>
        <w:rPr>
          <w:rFonts w:hint="eastAsia" w:ascii="宋体" w:hAnsi="宋体" w:eastAsia="宋体" w:cs="宋体"/>
          <w:bCs/>
          <w:color w:val="000000" w:themeColor="text1"/>
          <w:sz w:val="32"/>
          <w:szCs w:val="32"/>
          <w14:textFill>
            <w14:solidFill>
              <w14:schemeClr w14:val="tx1"/>
            </w14:solidFill>
          </w14:textFill>
        </w:rPr>
        <w:t>法人（负责人）代表授权书</w:t>
      </w:r>
    </w:p>
    <w:p>
      <w:pPr>
        <w:spacing w:before="156" w:beforeLines="50" w:after="312" w:afterLines="100"/>
        <w:rPr>
          <w:rFonts w:hint="eastAsia" w:ascii="宋体" w:hAnsi="宋体" w:eastAsia="宋体" w:cs="宋体"/>
          <w:bCs/>
          <w:color w:val="000000" w:themeColor="text1"/>
          <w:sz w:val="24"/>
          <w14:textFill>
            <w14:solidFill>
              <w14:schemeClr w14:val="tx1"/>
            </w14:solidFill>
          </w14:textFill>
        </w:rPr>
      </w:pPr>
    </w:p>
    <w:p>
      <w:pPr>
        <w:spacing w:before="156" w:beforeLines="50" w:after="312" w:afterLines="1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（采购人、采购代理公司名称）：</w:t>
      </w:r>
    </w:p>
    <w:p>
      <w:pPr>
        <w:spacing w:line="440" w:lineRule="exact"/>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u w:val="single"/>
          <w14:textFill>
            <w14:solidFill>
              <w14:schemeClr w14:val="tx1"/>
            </w14:solidFill>
          </w14:textFill>
        </w:rPr>
        <w:t>（谈判供应商名称）</w:t>
      </w:r>
      <w:r>
        <w:rPr>
          <w:rFonts w:hint="eastAsia" w:ascii="宋体" w:hAnsi="宋体" w:eastAsia="宋体" w:cs="宋体"/>
          <w:bCs/>
          <w:color w:val="000000" w:themeColor="text1"/>
          <w:sz w:val="24"/>
          <w14:textFill>
            <w14:solidFill>
              <w14:schemeClr w14:val="tx1"/>
            </w14:solidFill>
          </w14:textFill>
        </w:rPr>
        <w:t>在下面签字的（</w:t>
      </w:r>
      <w:r>
        <w:rPr>
          <w:rFonts w:hint="eastAsia" w:ascii="宋体" w:hAnsi="宋体" w:eastAsia="宋体" w:cs="宋体"/>
          <w:bCs/>
          <w:color w:val="000000" w:themeColor="text1"/>
          <w:sz w:val="24"/>
          <w:u w:val="single"/>
          <w14:textFill>
            <w14:solidFill>
              <w14:schemeClr w14:val="tx1"/>
            </w14:solidFill>
          </w14:textFill>
        </w:rPr>
        <w:t>法定代表人姓名、职务</w:t>
      </w:r>
      <w:r>
        <w:rPr>
          <w:rFonts w:hint="eastAsia" w:ascii="宋体" w:hAnsi="宋体" w:eastAsia="宋体" w:cs="宋体"/>
          <w:bCs/>
          <w:color w:val="000000" w:themeColor="text1"/>
          <w:sz w:val="24"/>
          <w14:textFill>
            <w14:solidFill>
              <w14:schemeClr w14:val="tx1"/>
            </w14:solidFill>
          </w14:textFill>
        </w:rPr>
        <w:t>）代表本公司授权（供应商名称）的下面签字的</w:t>
      </w:r>
      <w:r>
        <w:rPr>
          <w:rFonts w:hint="eastAsia" w:ascii="宋体" w:hAnsi="宋体" w:eastAsia="宋体" w:cs="宋体"/>
          <w:bCs/>
          <w:color w:val="000000" w:themeColor="text1"/>
          <w:sz w:val="24"/>
          <w:u w:val="single"/>
          <w14:textFill>
            <w14:solidFill>
              <w14:schemeClr w14:val="tx1"/>
            </w14:solidFill>
          </w14:textFill>
        </w:rPr>
        <w:t>（被授权代表的姓名、职务）</w:t>
      </w:r>
      <w:r>
        <w:rPr>
          <w:rFonts w:hint="eastAsia" w:ascii="宋体" w:hAnsi="宋体" w:eastAsia="宋体" w:cs="宋体"/>
          <w:bCs/>
          <w:color w:val="000000" w:themeColor="text1"/>
          <w:sz w:val="24"/>
          <w14:textFill>
            <w14:solidFill>
              <w14:schemeClr w14:val="tx1"/>
            </w14:solidFill>
          </w14:textFill>
        </w:rPr>
        <w:t>为本公司的合法代理人，就（</w:t>
      </w:r>
      <w:r>
        <w:rPr>
          <w:rFonts w:hint="eastAsia" w:ascii="宋体" w:hAnsi="宋体" w:eastAsia="宋体" w:cs="宋体"/>
          <w:bCs/>
          <w:color w:val="000000" w:themeColor="text1"/>
          <w:sz w:val="24"/>
          <w:u w:val="single"/>
          <w14:textFill>
            <w14:solidFill>
              <w14:schemeClr w14:val="tx1"/>
            </w14:solidFill>
          </w14:textFill>
        </w:rPr>
        <w:t>项目名称、项目编号</w:t>
      </w:r>
      <w:r>
        <w:rPr>
          <w:rFonts w:hint="eastAsia" w:ascii="宋体" w:hAnsi="宋体" w:eastAsia="宋体" w:cs="宋体"/>
          <w:bCs/>
          <w:color w:val="000000" w:themeColor="text1"/>
          <w:sz w:val="24"/>
          <w14:textFill>
            <w14:solidFill>
              <w14:schemeClr w14:val="tx1"/>
            </w14:solidFill>
          </w14:textFill>
        </w:rPr>
        <w:t>）的谈判，以本公司的名义处理一切与之有关的事务。</w:t>
      </w:r>
    </w:p>
    <w:p>
      <w:pPr>
        <w:spacing w:line="440" w:lineRule="exact"/>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本授权书自年月日至年月日止签字有效。</w:t>
      </w:r>
    </w:p>
    <w:p>
      <w:pPr>
        <w:spacing w:line="440" w:lineRule="exact"/>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特此声明。</w:t>
      </w:r>
    </w:p>
    <w:p>
      <w:pPr>
        <w:spacing w:before="312" w:beforeLines="100" w:after="100" w:afterAutospacing="1"/>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委托人名称（公章）：</w:t>
      </w:r>
    </w:p>
    <w:p>
      <w:pPr>
        <w:spacing w:before="312" w:beforeLines="100" w:after="100" w:afterAutospacing="1"/>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被授权人（签章）：</w:t>
      </w:r>
    </w:p>
    <w:p>
      <w:pPr>
        <w:spacing w:before="312" w:beforeLines="100" w:after="100" w:afterAutospacing="1"/>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法定（负责人）代表人（签章）：</w:t>
      </w:r>
    </w:p>
    <w:p>
      <w:pPr>
        <w:spacing w:before="312" w:beforeLines="100" w:after="100" w:afterAutospacing="1"/>
        <w:ind w:firstLine="480" w:firstLineChars="200"/>
        <w:rPr>
          <w:rFonts w:hint="eastAsia" w:ascii="宋体" w:hAnsi="宋体" w:eastAsia="宋体" w:cs="宋体"/>
          <w:bCs/>
          <w:color w:val="000000" w:themeColor="text1"/>
          <w:sz w:val="24"/>
          <w:u w:val="single"/>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身份证号码：</w:t>
      </w:r>
    </w:p>
    <w:p>
      <w:pPr>
        <w:spacing w:before="312" w:beforeLines="100" w:after="100" w:afterAutospacing="1"/>
        <w:ind w:firstLine="480" w:firstLineChars="200"/>
        <w:rPr>
          <w:rFonts w:hint="eastAsia" w:ascii="宋体" w:hAnsi="宋体" w:eastAsia="宋体" w:cs="宋体"/>
          <w:bCs/>
          <w:color w:val="000000" w:themeColor="text1"/>
          <w:sz w:val="24"/>
          <w:u w:val="single"/>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电话（手机）：</w:t>
      </w:r>
    </w:p>
    <w:p>
      <w:pPr>
        <w:spacing w:before="312" w:beforeLines="100" w:after="100" w:afterAutospacing="1"/>
        <w:ind w:firstLine="480" w:firstLineChars="200"/>
        <w:rPr>
          <w:rFonts w:hint="eastAsia" w:ascii="宋体" w:hAnsi="宋体" w:eastAsia="宋体" w:cs="宋体"/>
          <w:bCs/>
          <w:color w:val="000000" w:themeColor="text1"/>
          <w:sz w:val="24"/>
          <w:u w:val="single"/>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办公电话/传真：</w:t>
      </w:r>
    </w:p>
    <w:tbl>
      <w:tblPr>
        <w:tblStyle w:val="30"/>
        <w:tblpPr w:leftFromText="180" w:rightFromText="180" w:vertAnchor="text" w:horzAnchor="page" w:tblpX="1867" w:tblpY="453"/>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62" w:hRule="atLeast"/>
        </w:trPr>
        <w:tc>
          <w:tcPr>
            <w:tcW w:w="8522" w:type="dxa"/>
          </w:tcPr>
          <w:p>
            <w:pPr>
              <w:spacing w:before="156" w:beforeLines="50" w:after="312" w:afterLines="1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粘贴被授权人身份证（复印件）</w:t>
            </w:r>
          </w:p>
        </w:tc>
      </w:tr>
    </w:tbl>
    <w:p>
      <w:pPr>
        <w:spacing w:before="156" w:beforeLines="50" w:after="312" w:afterLines="100"/>
        <w:rPr>
          <w:rFonts w:hint="eastAsia" w:ascii="宋体" w:hAnsi="宋体" w:eastAsia="宋体" w:cs="宋体"/>
          <w:bCs/>
          <w:color w:val="000000" w:themeColor="text1"/>
          <w:sz w:val="24"/>
          <w:u w:val="single"/>
          <w14:textFill>
            <w14:solidFill>
              <w14:schemeClr w14:val="tx1"/>
            </w14:solidFill>
          </w14:textFill>
        </w:rPr>
      </w:pPr>
    </w:p>
    <w:p>
      <w:pPr>
        <w:spacing w:before="156" w:beforeLines="50" w:after="312" w:afterLines="100"/>
        <w:rPr>
          <w:rFonts w:hint="eastAsia" w:ascii="宋体" w:hAnsi="宋体" w:eastAsia="宋体" w:cs="宋体"/>
          <w:bCs/>
          <w:color w:val="000000" w:themeColor="text1"/>
          <w:sz w:val="24"/>
          <w14:textFill>
            <w14:solidFill>
              <w14:schemeClr w14:val="tx1"/>
            </w14:solidFill>
          </w14:textFill>
        </w:rPr>
      </w:pPr>
    </w:p>
    <w:p>
      <w:pPr>
        <w:pStyle w:val="25"/>
        <w:rPr>
          <w:rFonts w:hint="eastAsia" w:ascii="宋体" w:hAnsi="宋体" w:eastAsia="宋体" w:cs="宋体"/>
          <w:bCs/>
          <w:color w:val="000000" w:themeColor="text1"/>
          <w:sz w:val="24"/>
          <w14:textFill>
            <w14:solidFill>
              <w14:schemeClr w14:val="tx1"/>
            </w14:solidFill>
          </w14:textFill>
        </w:rPr>
      </w:pPr>
    </w:p>
    <w:p>
      <w:pPr>
        <w:rPr>
          <w:rFonts w:hint="eastAsia" w:ascii="宋体" w:hAnsi="宋体" w:eastAsia="宋体" w:cs="宋体"/>
          <w:bCs/>
          <w:color w:val="000000" w:themeColor="text1"/>
          <w:sz w:val="24"/>
          <w14:textFill>
            <w14:solidFill>
              <w14:schemeClr w14:val="tx1"/>
            </w14:solidFill>
          </w14:textFill>
        </w:rPr>
      </w:pPr>
    </w:p>
    <w:p>
      <w:pPr>
        <w:pStyle w:val="25"/>
        <w:rPr>
          <w:rFonts w:hint="eastAsia" w:ascii="宋体" w:hAnsi="宋体" w:eastAsia="宋体" w:cs="宋体"/>
          <w:bCs/>
          <w:color w:val="000000" w:themeColor="text1"/>
          <w:sz w:val="24"/>
          <w14:textFill>
            <w14:solidFill>
              <w14:schemeClr w14:val="tx1"/>
            </w14:solidFill>
          </w14:textFill>
        </w:rPr>
      </w:pPr>
    </w:p>
    <w:p>
      <w:pPr>
        <w:rPr>
          <w:rFonts w:hint="eastAsia" w:ascii="宋体" w:hAnsi="宋体" w:eastAsia="宋体" w:cs="宋体"/>
          <w:bCs/>
          <w:color w:val="000000" w:themeColor="text1"/>
          <w:sz w:val="24"/>
          <w14:textFill>
            <w14:solidFill>
              <w14:schemeClr w14:val="tx1"/>
            </w14:solidFill>
          </w14:textFill>
        </w:rPr>
      </w:pPr>
    </w:p>
    <w:p>
      <w:pPr>
        <w:pStyle w:val="25"/>
        <w:rPr>
          <w:rFonts w:hint="eastAsia" w:ascii="宋体" w:hAnsi="宋体" w:eastAsia="宋体" w:cs="宋体"/>
          <w:bCs/>
          <w:color w:val="000000" w:themeColor="text1"/>
          <w:sz w:val="24"/>
          <w14:textFill>
            <w14:solidFill>
              <w14:schemeClr w14:val="tx1"/>
            </w14:solidFill>
          </w14:textFill>
        </w:rPr>
      </w:pPr>
    </w:p>
    <w:p>
      <w:pPr>
        <w:rPr>
          <w:rFonts w:hint="eastAsia" w:ascii="宋体" w:hAnsi="宋体" w:eastAsia="宋体" w:cs="宋体"/>
          <w:bCs/>
          <w:color w:val="000000" w:themeColor="text1"/>
          <w:sz w:val="24"/>
          <w14:textFill>
            <w14:solidFill>
              <w14:schemeClr w14:val="tx1"/>
            </w14:solidFill>
          </w14:textFill>
        </w:rPr>
      </w:pPr>
    </w:p>
    <w:p>
      <w:pPr>
        <w:pStyle w:val="25"/>
        <w:rPr>
          <w:rFonts w:hint="eastAsia" w:ascii="宋体" w:hAnsi="宋体" w:eastAsia="宋体" w:cs="宋体"/>
          <w:bCs/>
          <w:color w:val="000000" w:themeColor="text1"/>
          <w:sz w:val="24"/>
          <w14:textFill>
            <w14:solidFill>
              <w14:schemeClr w14:val="tx1"/>
            </w14:solidFill>
          </w14:textFill>
        </w:rPr>
      </w:pPr>
    </w:p>
    <w:p>
      <w:pPr>
        <w:rPr>
          <w:rFonts w:hint="eastAsia" w:ascii="宋体" w:hAnsi="宋体" w:eastAsia="宋体" w:cs="宋体"/>
          <w:bCs/>
          <w:color w:val="000000" w:themeColor="text1"/>
          <w:sz w:val="24"/>
          <w14:textFill>
            <w14:solidFill>
              <w14:schemeClr w14:val="tx1"/>
            </w14:solidFill>
          </w14:textFill>
        </w:rPr>
      </w:pPr>
    </w:p>
    <w:p>
      <w:pPr>
        <w:pStyle w:val="25"/>
        <w:rPr>
          <w:rFonts w:hint="eastAsia" w:ascii="宋体" w:hAnsi="宋体" w:eastAsia="宋体" w:cs="宋体"/>
          <w:bCs/>
          <w:color w:val="000000" w:themeColor="text1"/>
          <w:sz w:val="24"/>
          <w14:textFill>
            <w14:solidFill>
              <w14:schemeClr w14:val="tx1"/>
            </w14:solidFill>
          </w14:textFill>
        </w:rPr>
      </w:pPr>
    </w:p>
    <w:p>
      <w:pPr>
        <w:rPr>
          <w:rFonts w:hint="eastAsia" w:ascii="宋体" w:hAnsi="宋体" w:eastAsia="宋体" w:cs="宋体"/>
          <w:bCs/>
          <w:color w:val="000000" w:themeColor="text1"/>
          <w:sz w:val="24"/>
          <w14:textFill>
            <w14:solidFill>
              <w14:schemeClr w14:val="tx1"/>
            </w14:solidFill>
          </w14:textFill>
        </w:rPr>
      </w:pPr>
    </w:p>
    <w:p>
      <w:pPr>
        <w:pStyle w:val="25"/>
        <w:rPr>
          <w:rFonts w:hint="eastAsia" w:ascii="宋体" w:hAnsi="宋体" w:eastAsia="宋体" w:cs="宋体"/>
          <w:color w:val="000000" w:themeColor="text1"/>
          <w14:textFill>
            <w14:solidFill>
              <w14:schemeClr w14:val="tx1"/>
            </w14:solidFill>
          </w14:textFill>
        </w:rPr>
      </w:pPr>
    </w:p>
    <w:p>
      <w:pPr>
        <w:spacing w:before="156" w:beforeLines="50" w:after="312" w:afterLines="100"/>
        <w:rPr>
          <w:rFonts w:hint="eastAsia" w:ascii="宋体" w:hAnsi="宋体" w:eastAsia="宋体" w:cs="宋体"/>
          <w:bCs/>
          <w:color w:val="000000" w:themeColor="text1"/>
          <w:sz w:val="24"/>
          <w14:textFill>
            <w14:solidFill>
              <w14:schemeClr w14:val="tx1"/>
            </w14:solidFill>
          </w14:textFill>
        </w:rPr>
      </w:pPr>
    </w:p>
    <w:p>
      <w:pPr>
        <w:spacing w:before="156" w:beforeLines="50" w:after="312" w:afterLines="100"/>
        <w:rPr>
          <w:rFonts w:hint="eastAsia" w:ascii="宋体" w:hAnsi="宋体" w:eastAsia="宋体" w:cs="宋体"/>
          <w:bCs/>
          <w:color w:val="000000" w:themeColor="text1"/>
          <w:sz w:val="24"/>
          <w14:textFill>
            <w14:solidFill>
              <w14:schemeClr w14:val="tx1"/>
            </w14:solidFill>
          </w14:textFill>
        </w:rPr>
      </w:pPr>
    </w:p>
    <w:p>
      <w:pPr>
        <w:spacing w:before="156" w:beforeLines="50" w:after="312" w:afterLines="1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附件8</w:t>
      </w:r>
    </w:p>
    <w:p>
      <w:pPr>
        <w:spacing w:line="500" w:lineRule="exact"/>
        <w:jc w:val="center"/>
        <w:rPr>
          <w:rFonts w:hint="eastAsia" w:ascii="宋体" w:hAnsi="宋体" w:eastAsia="宋体" w:cs="宋体"/>
          <w:bCs/>
          <w:color w:val="000000" w:themeColor="text1"/>
          <w:sz w:val="32"/>
          <w:szCs w:val="32"/>
          <w14:textFill>
            <w14:solidFill>
              <w14:schemeClr w14:val="tx1"/>
            </w14:solidFill>
          </w14:textFill>
        </w:rPr>
      </w:pPr>
      <w:r>
        <w:rPr>
          <w:rFonts w:hint="eastAsia" w:ascii="宋体" w:hAnsi="宋体" w:eastAsia="宋体" w:cs="宋体"/>
          <w:bCs/>
          <w:color w:val="000000" w:themeColor="text1"/>
          <w:sz w:val="32"/>
          <w:szCs w:val="32"/>
          <w14:textFill>
            <w14:solidFill>
              <w14:schemeClr w14:val="tx1"/>
            </w14:solidFill>
          </w14:textFill>
        </w:rPr>
        <w:t>法人或者其他组织的营业执照等证明文件，自然人的</w:t>
      </w:r>
    </w:p>
    <w:p>
      <w:pPr>
        <w:spacing w:line="500" w:lineRule="exact"/>
        <w:jc w:val="center"/>
        <w:rPr>
          <w:rFonts w:hint="eastAsia" w:ascii="宋体" w:hAnsi="宋体" w:eastAsia="宋体" w:cs="宋体"/>
          <w:bCs/>
          <w:color w:val="000000" w:themeColor="text1"/>
          <w:sz w:val="32"/>
          <w:szCs w:val="32"/>
          <w14:textFill>
            <w14:solidFill>
              <w14:schemeClr w14:val="tx1"/>
            </w14:solidFill>
          </w14:textFill>
        </w:rPr>
      </w:pPr>
      <w:r>
        <w:rPr>
          <w:rFonts w:hint="eastAsia" w:ascii="宋体" w:hAnsi="宋体" w:eastAsia="宋体" w:cs="宋体"/>
          <w:bCs/>
          <w:color w:val="000000" w:themeColor="text1"/>
          <w:sz w:val="32"/>
          <w:szCs w:val="32"/>
          <w14:textFill>
            <w14:solidFill>
              <w14:schemeClr w14:val="tx1"/>
            </w14:solidFill>
          </w14:textFill>
        </w:rPr>
        <w:t>身份证明等证明材料</w:t>
      </w:r>
    </w:p>
    <w:p>
      <w:pPr>
        <w:rPr>
          <w:rFonts w:hint="eastAsia" w:ascii="宋体" w:hAnsi="宋体" w:eastAsia="宋体" w:cs="宋体"/>
          <w:bCs/>
          <w:color w:val="000000" w:themeColor="text1"/>
          <w:szCs w:val="28"/>
          <w14:textFill>
            <w14:solidFill>
              <w14:schemeClr w14:val="tx1"/>
            </w14:solidFill>
          </w14:textFill>
        </w:rPr>
      </w:pPr>
    </w:p>
    <w:p>
      <w:pPr>
        <w:spacing w:line="440" w:lineRule="exact"/>
        <w:ind w:left="360" w:hanging="360" w:hangingChars="150"/>
        <w:jc w:val="cente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（企业法人营业执照、税务登记证，供应商是自然人的身份证明材料等）</w:t>
      </w:r>
    </w:p>
    <w:p>
      <w:pPr>
        <w:spacing w:line="440" w:lineRule="exact"/>
        <w:ind w:left="360" w:hanging="360" w:hangingChars="150"/>
        <w:rPr>
          <w:rFonts w:hint="eastAsia" w:ascii="宋体" w:hAnsi="宋体" w:eastAsia="宋体" w:cs="宋体"/>
          <w:bCs/>
          <w:color w:val="000000" w:themeColor="text1"/>
          <w:sz w:val="24"/>
          <w14:textFill>
            <w14:solidFill>
              <w14:schemeClr w14:val="tx1"/>
            </w14:solidFill>
          </w14:textFill>
        </w:rPr>
      </w:pPr>
    </w:p>
    <w:p>
      <w:pPr>
        <w:widowControl/>
        <w:jc w:val="lef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br w:type="page"/>
      </w:r>
    </w:p>
    <w:p>
      <w:pPr>
        <w:spacing w:line="440" w:lineRule="exact"/>
        <w:ind w:left="360" w:hanging="360" w:hangingChars="150"/>
        <w:rPr>
          <w:rFonts w:hint="eastAsia" w:ascii="宋体" w:hAnsi="宋体" w:eastAsia="宋体" w:cs="宋体"/>
          <w:bCs/>
          <w:color w:val="000000" w:themeColor="text1"/>
          <w:sz w:val="24"/>
          <w14:textFill>
            <w14:solidFill>
              <w14:schemeClr w14:val="tx1"/>
            </w14:solidFill>
          </w14:textFill>
        </w:rPr>
      </w:pPr>
    </w:p>
    <w:p>
      <w:pPr>
        <w:spacing w:line="440" w:lineRule="exact"/>
        <w:ind w:left="360" w:hanging="360" w:hangingChars="15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附件9</w:t>
      </w:r>
    </w:p>
    <w:p>
      <w:pPr>
        <w:spacing w:line="500" w:lineRule="exact"/>
        <w:ind w:firstLine="560" w:firstLineChars="200"/>
        <w:rPr>
          <w:rFonts w:hint="eastAsia" w:ascii="宋体" w:hAnsi="宋体" w:eastAsia="宋体" w:cs="宋体"/>
          <w:bCs/>
          <w:color w:val="000000" w:themeColor="text1"/>
          <w:szCs w:val="32"/>
          <w14:textFill>
            <w14:solidFill>
              <w14:schemeClr w14:val="tx1"/>
            </w14:solidFill>
          </w14:textFill>
        </w:rPr>
      </w:pPr>
      <w:r>
        <w:rPr>
          <w:rFonts w:hint="eastAsia" w:ascii="宋体" w:hAnsi="宋体" w:eastAsia="宋体" w:cs="宋体"/>
          <w:bCs/>
          <w:color w:val="000000" w:themeColor="text1"/>
          <w:szCs w:val="32"/>
          <w14:textFill>
            <w14:solidFill>
              <w14:schemeClr w14:val="tx1"/>
            </w14:solidFill>
          </w14:textFill>
        </w:rPr>
        <w:t>财务状况报告和银行资信证明，依法缴纳税收和社会保障资金的相关材料</w:t>
      </w:r>
    </w:p>
    <w:p>
      <w:pPr>
        <w:rPr>
          <w:rFonts w:hint="eastAsia" w:ascii="宋体" w:hAnsi="宋体" w:eastAsia="宋体" w:cs="宋体"/>
          <w:bCs/>
          <w:color w:val="000000" w:themeColor="text1"/>
          <w:szCs w:val="28"/>
          <w14:textFill>
            <w14:solidFill>
              <w14:schemeClr w14:val="tx1"/>
            </w14:solidFill>
          </w14:textFill>
        </w:rPr>
      </w:pP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一、参加本采购项目前</w:t>
      </w:r>
      <w:r>
        <w:rPr>
          <w:rFonts w:hint="eastAsia" w:ascii="宋体" w:hAnsi="宋体" w:eastAsia="宋体" w:cs="宋体"/>
          <w:i w:val="0"/>
          <w:iCs w:val="0"/>
          <w:color w:val="000000" w:themeColor="text1"/>
          <w:sz w:val="24"/>
          <w:szCs w:val="24"/>
          <w:highlight w:val="none"/>
          <w:u w:val="none"/>
          <w:shd w:val="clear" w:color="auto" w:fill="FFFFFF"/>
          <w:lang w:eastAsia="zh-CN"/>
          <w14:textFill>
            <w14:solidFill>
              <w14:schemeClr w14:val="tx1"/>
            </w14:solidFill>
          </w14:textFill>
        </w:rPr>
        <w:t>近三年完整的财务审计报告且无亏损的财务状况证明材料</w:t>
      </w:r>
      <w:r>
        <w:rPr>
          <w:rFonts w:hint="eastAsia" w:ascii="宋体" w:hAnsi="宋体" w:eastAsia="宋体" w:cs="宋体"/>
          <w:bCs/>
          <w:color w:val="000000" w:themeColor="text1"/>
          <w:sz w:val="24"/>
          <w:highlight w:val="none"/>
          <w14:textFill>
            <w14:solidFill>
              <w14:schemeClr w14:val="tx1"/>
            </w14:solidFill>
          </w14:textFill>
        </w:rPr>
        <w:t>；</w:t>
      </w:r>
    </w:p>
    <w:p>
      <w:pPr>
        <w:spacing w:line="360" w:lineRule="auto"/>
        <w:ind w:firstLine="480" w:firstLineChars="200"/>
        <w:rPr>
          <w:rFonts w:hint="eastAsia" w:ascii="宋体" w:hAnsi="宋体" w:eastAsia="宋体" w:cs="宋体"/>
          <w:i w:val="0"/>
          <w:iCs w:val="0"/>
          <w:color w:val="000000" w:themeColor="text1"/>
          <w:sz w:val="24"/>
          <w:szCs w:val="24"/>
          <w:highlight w:val="none"/>
          <w:u w:val="none"/>
          <w:shd w:val="clear" w:color="auto" w:fill="FFFFFF"/>
          <w:lang w:eastAsia="zh-CN"/>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二、参加本采购项目前，</w:t>
      </w:r>
      <w:r>
        <w:rPr>
          <w:rFonts w:hint="eastAsia" w:ascii="宋体" w:hAnsi="宋体" w:eastAsia="宋体" w:cs="宋体"/>
          <w:i w:val="0"/>
          <w:iCs w:val="0"/>
          <w:color w:val="000000" w:themeColor="text1"/>
          <w:sz w:val="24"/>
          <w:szCs w:val="24"/>
          <w:highlight w:val="none"/>
          <w:u w:val="none"/>
          <w:shd w:val="clear" w:color="auto" w:fill="FFFFFF"/>
          <w:lang w:val="en-US" w:eastAsia="zh-CN"/>
          <w14:textFill>
            <w14:solidFill>
              <w14:schemeClr w14:val="tx1"/>
            </w14:solidFill>
          </w14:textFill>
        </w:rPr>
        <w:t>提供</w:t>
      </w:r>
      <w:r>
        <w:rPr>
          <w:rFonts w:hint="eastAsia" w:ascii="宋体" w:hAnsi="宋体" w:eastAsia="宋体" w:cs="宋体"/>
          <w:i w:val="0"/>
          <w:iCs w:val="0"/>
          <w:color w:val="000000" w:themeColor="text1"/>
          <w:sz w:val="24"/>
          <w:szCs w:val="24"/>
          <w:highlight w:val="none"/>
          <w:u w:val="none"/>
          <w:shd w:val="clear" w:color="auto" w:fill="FFFFFF"/>
          <w:lang w:eastAsia="zh-CN"/>
          <w14:textFill>
            <w14:solidFill>
              <w14:schemeClr w14:val="tx1"/>
            </w14:solidFill>
          </w14:textFill>
        </w:rPr>
        <w:t>本项目公告发布时间前6个月（</w:t>
      </w:r>
      <w:r>
        <w:rPr>
          <w:rFonts w:hint="eastAsia" w:ascii="宋体" w:hAnsi="宋体" w:eastAsia="宋体" w:cs="宋体"/>
          <w:i w:val="0"/>
          <w:iCs w:val="0"/>
          <w:color w:val="000000" w:themeColor="text1"/>
          <w:sz w:val="24"/>
          <w:szCs w:val="24"/>
          <w:highlight w:val="none"/>
          <w:u w:val="none"/>
          <w:shd w:val="clear" w:color="auto" w:fill="FFFFFF"/>
          <w:lang w:val="en-US" w:eastAsia="zh-CN"/>
          <w14:textFill>
            <w14:solidFill>
              <w14:schemeClr w14:val="tx1"/>
            </w14:solidFill>
          </w14:textFill>
        </w:rPr>
        <w:t>不含投标文件送达截止时间的当月）中任意月份的</w:t>
      </w:r>
      <w:r>
        <w:rPr>
          <w:rFonts w:hint="eastAsia" w:ascii="宋体" w:hAnsi="宋体" w:eastAsia="宋体" w:cs="宋体"/>
          <w:i w:val="0"/>
          <w:iCs w:val="0"/>
          <w:color w:val="000000" w:themeColor="text1"/>
          <w:sz w:val="24"/>
          <w:szCs w:val="24"/>
          <w:highlight w:val="none"/>
          <w:u w:val="none"/>
          <w:shd w:val="clear" w:color="auto" w:fill="FFFFFF"/>
          <w:lang w:eastAsia="zh-CN"/>
          <w14:textFill>
            <w14:solidFill>
              <w14:schemeClr w14:val="tx1"/>
            </w14:solidFill>
          </w14:textFill>
        </w:rPr>
        <w:t>缴纳税收的凭据（完税证、缴款书、印花税票、银行代扣（代缴）转账凭证等均可）</w:t>
      </w:r>
      <w:r>
        <w:rPr>
          <w:rFonts w:hint="eastAsia" w:ascii="宋体" w:hAnsi="宋体" w:eastAsia="宋体" w:cs="宋体"/>
          <w:i w:val="0"/>
          <w:iCs w:val="0"/>
          <w:color w:val="000000" w:themeColor="text1"/>
          <w:sz w:val="24"/>
          <w:szCs w:val="24"/>
          <w:highlight w:val="none"/>
          <w:u w:val="none"/>
          <w:shd w:val="clear" w:color="auto" w:fill="FFFFFF"/>
          <w:lang w:val="en-US" w:eastAsia="zh-CN"/>
          <w14:textFill>
            <w14:solidFill>
              <w14:schemeClr w14:val="tx1"/>
            </w14:solidFill>
          </w14:textFill>
        </w:rPr>
        <w:t>或依法免税相关证明材料或依法缴纳税收承诺书（格式自拟</w:t>
      </w:r>
      <w:r>
        <w:rPr>
          <w:rFonts w:hint="eastAsia" w:ascii="宋体" w:hAnsi="宋体" w:cs="宋体"/>
          <w:i w:val="0"/>
          <w:iCs w:val="0"/>
          <w:color w:val="000000" w:themeColor="text1"/>
          <w:sz w:val="24"/>
          <w:szCs w:val="24"/>
          <w:highlight w:val="none"/>
          <w:u w:val="none"/>
          <w:shd w:val="clear" w:color="auto" w:fill="FFFFFF"/>
          <w:lang w:val="en-US" w:eastAsia="zh-CN"/>
          <w14:textFill>
            <w14:solidFill>
              <w14:schemeClr w14:val="tx1"/>
            </w14:solidFill>
          </w14:textFill>
        </w:rPr>
        <w:t>)的</w:t>
      </w:r>
      <w:r>
        <w:rPr>
          <w:rFonts w:hint="eastAsia" w:ascii="宋体" w:hAnsi="宋体" w:eastAsia="宋体" w:cs="宋体"/>
          <w:i w:val="0"/>
          <w:iCs w:val="0"/>
          <w:color w:val="000000" w:themeColor="text1"/>
          <w:sz w:val="24"/>
          <w:szCs w:val="24"/>
          <w:highlight w:val="none"/>
          <w:u w:val="none"/>
          <w:shd w:val="clear" w:color="auto" w:fill="FFFFFF"/>
          <w:lang w:eastAsia="zh-CN"/>
          <w14:textFill>
            <w14:solidFill>
              <w14:schemeClr w14:val="tx1"/>
            </w14:solidFill>
          </w14:textFill>
        </w:rPr>
        <w:t>纳税证明；</w:t>
      </w:r>
    </w:p>
    <w:p>
      <w:pPr>
        <w:spacing w:line="360" w:lineRule="auto"/>
        <w:ind w:firstLine="480" w:firstLineChars="200"/>
        <w:jc w:val="left"/>
        <w:rPr>
          <w:rFonts w:ascii="宋体" w:hAnsi="宋体" w:cs="宋体"/>
          <w:color w:val="000000" w:themeColor="text1"/>
          <w:sz w:val="22"/>
          <w:szCs w:val="21"/>
          <w:highlight w:val="none"/>
          <w:lang w:bidi="zh-CN"/>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三、参加本采购项目前，</w:t>
      </w:r>
      <w:r>
        <w:rPr>
          <w:rFonts w:hint="eastAsia" w:ascii="宋体" w:hAnsi="宋体" w:eastAsia="宋体" w:cs="宋体"/>
          <w:i w:val="0"/>
          <w:iCs w:val="0"/>
          <w:color w:val="000000" w:themeColor="text1"/>
          <w:sz w:val="24"/>
          <w:szCs w:val="24"/>
          <w:highlight w:val="none"/>
          <w:u w:val="none"/>
          <w:shd w:val="clear" w:color="auto" w:fill="FFFFFF"/>
          <w:lang w:val="en-US" w:eastAsia="zh-CN"/>
          <w14:textFill>
            <w14:solidFill>
              <w14:schemeClr w14:val="tx1"/>
            </w14:solidFill>
          </w14:textFill>
        </w:rPr>
        <w:t>提供</w:t>
      </w:r>
      <w:r>
        <w:rPr>
          <w:rFonts w:hint="eastAsia" w:ascii="宋体" w:hAnsi="宋体" w:eastAsia="宋体" w:cs="宋体"/>
          <w:i w:val="0"/>
          <w:iCs w:val="0"/>
          <w:color w:val="000000" w:themeColor="text1"/>
          <w:sz w:val="24"/>
          <w:szCs w:val="24"/>
          <w:highlight w:val="none"/>
          <w:u w:val="none"/>
          <w:shd w:val="clear" w:color="auto" w:fill="FFFFFF"/>
          <w:lang w:val="zh-CN" w:eastAsia="zh-CN"/>
          <w14:textFill>
            <w14:solidFill>
              <w14:schemeClr w14:val="tx1"/>
            </w14:solidFill>
          </w14:textFill>
        </w:rPr>
        <w:t>本项目公告发布时间前6个月（</w:t>
      </w:r>
      <w:r>
        <w:rPr>
          <w:rFonts w:hint="eastAsia" w:ascii="宋体" w:hAnsi="宋体" w:eastAsia="宋体" w:cs="宋体"/>
          <w:i w:val="0"/>
          <w:iCs w:val="0"/>
          <w:color w:val="000000" w:themeColor="text1"/>
          <w:sz w:val="24"/>
          <w:szCs w:val="24"/>
          <w:highlight w:val="none"/>
          <w:u w:val="none"/>
          <w:shd w:val="clear" w:color="auto" w:fill="FFFFFF"/>
          <w:lang w:val="en-US" w:eastAsia="zh-CN"/>
          <w14:textFill>
            <w14:solidFill>
              <w14:schemeClr w14:val="tx1"/>
            </w14:solidFill>
          </w14:textFill>
        </w:rPr>
        <w:t>不含投标文件送达截止时间的当月）所在单位为其相关人员缴纳的</w:t>
      </w:r>
      <w:r>
        <w:rPr>
          <w:rFonts w:hint="eastAsia" w:ascii="宋体" w:hAnsi="宋体" w:eastAsia="宋体" w:cs="宋体"/>
          <w:i w:val="0"/>
          <w:iCs w:val="0"/>
          <w:color w:val="000000" w:themeColor="text1"/>
          <w:sz w:val="24"/>
          <w:szCs w:val="24"/>
          <w:highlight w:val="none"/>
          <w:u w:val="none"/>
          <w:shd w:val="clear" w:color="auto" w:fill="FFFFFF"/>
          <w:lang w:val="zh-CN" w:eastAsia="zh-CN"/>
          <w14:textFill>
            <w14:solidFill>
              <w14:schemeClr w14:val="tx1"/>
            </w14:solidFill>
          </w14:textFill>
        </w:rPr>
        <w:t>社会保险的凭据（</w:t>
      </w:r>
      <w:r>
        <w:rPr>
          <w:rFonts w:hint="eastAsia" w:ascii="宋体" w:hAnsi="宋体" w:cs="宋体"/>
          <w:i w:val="0"/>
          <w:iCs w:val="0"/>
          <w:color w:val="000000" w:themeColor="text1"/>
          <w:sz w:val="24"/>
          <w:szCs w:val="24"/>
          <w:highlight w:val="none"/>
          <w:u w:val="none"/>
          <w:shd w:val="clear" w:color="auto" w:fill="FFFFFF"/>
          <w:lang w:val="zh-CN" w:eastAsia="zh-CN"/>
          <w14:textFill>
            <w14:solidFill>
              <w14:schemeClr w14:val="tx1"/>
            </w14:solidFill>
          </w14:textFill>
        </w:rPr>
        <w:t>由社保部门出具的专用票据和社会保险缴纳</w:t>
      </w:r>
      <w:r>
        <w:rPr>
          <w:rFonts w:hint="eastAsia" w:ascii="宋体" w:hAnsi="宋体" w:cs="宋体"/>
          <w:i w:val="0"/>
          <w:iCs w:val="0"/>
          <w:color w:val="000000" w:themeColor="text1"/>
          <w:sz w:val="24"/>
          <w:szCs w:val="24"/>
          <w:highlight w:val="none"/>
          <w:u w:val="none"/>
          <w:shd w:val="clear" w:color="auto" w:fill="FFFFFF"/>
          <w:lang w:val="en-US" w:eastAsia="zh-CN"/>
          <w14:textFill>
            <w14:solidFill>
              <w14:schemeClr w14:val="tx1"/>
            </w14:solidFill>
          </w14:textFill>
        </w:rPr>
        <w:t>清单</w:t>
      </w:r>
      <w:r>
        <w:rPr>
          <w:rFonts w:hint="eastAsia" w:ascii="宋体" w:hAnsi="宋体" w:eastAsia="宋体" w:cs="宋体"/>
          <w:i w:val="0"/>
          <w:iCs w:val="0"/>
          <w:color w:val="000000" w:themeColor="text1"/>
          <w:sz w:val="24"/>
          <w:szCs w:val="24"/>
          <w:highlight w:val="none"/>
          <w:u w:val="none"/>
          <w:shd w:val="clear" w:color="auto" w:fill="FFFFFF"/>
          <w:lang w:val="zh-CN" w:eastAsia="zh-CN"/>
          <w14:textFill>
            <w14:solidFill>
              <w14:schemeClr w14:val="tx1"/>
            </w14:solidFill>
          </w14:textFill>
        </w:rPr>
        <w:t>）</w:t>
      </w:r>
      <w:r>
        <w:rPr>
          <w:rFonts w:hint="eastAsia" w:ascii="宋体" w:hAnsi="宋体" w:eastAsia="宋体" w:cs="宋体"/>
          <w:i w:val="0"/>
          <w:iCs w:val="0"/>
          <w:color w:val="000000" w:themeColor="text1"/>
          <w:sz w:val="24"/>
          <w:szCs w:val="24"/>
          <w:highlight w:val="none"/>
          <w:u w:val="none"/>
          <w:shd w:val="clear" w:color="auto" w:fill="FFFFFF"/>
          <w:lang w:val="en-US" w:eastAsia="zh-CN"/>
          <w14:textFill>
            <w14:solidFill>
              <w14:schemeClr w14:val="tx1"/>
            </w14:solidFill>
          </w14:textFill>
        </w:rPr>
        <w:t>或依法不需要缴纳社会保障资金相关证明材料及依法缴纳社会保障资金承诺书（格式自拟）</w:t>
      </w:r>
      <w:r>
        <w:rPr>
          <w:rFonts w:hint="eastAsia" w:ascii="宋体" w:hAnsi="宋体" w:eastAsia="宋体" w:cs="宋体"/>
          <w:i w:val="0"/>
          <w:iCs w:val="0"/>
          <w:color w:val="000000" w:themeColor="text1"/>
          <w:sz w:val="24"/>
          <w:szCs w:val="24"/>
          <w:highlight w:val="none"/>
          <w:u w:val="none"/>
          <w:shd w:val="clear" w:color="auto" w:fill="FFFFFF"/>
          <w:lang w:val="zh-CN" w:eastAsia="zh-CN"/>
          <w14:textFill>
            <w14:solidFill>
              <w14:schemeClr w14:val="tx1"/>
            </w14:solidFill>
          </w14:textFill>
        </w:rPr>
        <w:t>。</w:t>
      </w:r>
    </w:p>
    <w:p>
      <w:pPr>
        <w:spacing w:line="360" w:lineRule="auto"/>
        <w:ind w:left="3" w:leftChars="1" w:firstLine="560" w:firstLineChars="200"/>
        <w:rPr>
          <w:rFonts w:hint="eastAsia" w:ascii="宋体" w:hAnsi="宋体" w:eastAsia="宋体" w:cs="宋体"/>
          <w:color w:val="000000" w:themeColor="text1"/>
          <w:szCs w:val="28"/>
          <w:highlight w:val="none"/>
          <w14:textFill>
            <w14:solidFill>
              <w14:schemeClr w14:val="tx1"/>
            </w14:solidFill>
          </w14:textFill>
        </w:rPr>
      </w:pPr>
      <w:r>
        <w:rPr>
          <w:rFonts w:hint="eastAsia" w:ascii="宋体" w:hAnsi="宋体" w:eastAsia="宋体" w:cs="宋体"/>
          <w:color w:val="000000" w:themeColor="text1"/>
          <w:szCs w:val="28"/>
          <w:highlight w:val="none"/>
          <w14:textFill>
            <w14:solidFill>
              <w14:schemeClr w14:val="tx1"/>
            </w14:solidFill>
          </w14:textFill>
        </w:rPr>
        <w:br w:type="page"/>
      </w:r>
    </w:p>
    <w:p>
      <w:pPr>
        <w:spacing w:line="440" w:lineRule="exact"/>
        <w:ind w:left="3" w:leftChars="1" w:firstLine="560" w:firstLineChars="200"/>
        <w:rPr>
          <w:rFonts w:hint="eastAsia" w:ascii="宋体" w:hAnsi="宋体" w:eastAsia="宋体" w:cs="宋体"/>
          <w:color w:val="000000" w:themeColor="text1"/>
          <w:szCs w:val="28"/>
          <w14:textFill>
            <w14:solidFill>
              <w14:schemeClr w14:val="tx1"/>
            </w14:solidFill>
          </w14:textFill>
        </w:rPr>
      </w:pPr>
    </w:p>
    <w:p>
      <w:pPr>
        <w:spacing w:line="440" w:lineRule="exact"/>
        <w:ind w:left="3" w:leftChars="1"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附件10</w:t>
      </w:r>
    </w:p>
    <w:p>
      <w:pPr>
        <w:widowControl/>
        <w:jc w:val="left"/>
        <w:rPr>
          <w:rFonts w:hint="eastAsia" w:ascii="宋体" w:hAnsi="宋体" w:eastAsia="宋体" w:cs="宋体"/>
          <w:bCs/>
          <w:color w:val="000000" w:themeColor="text1"/>
          <w:sz w:val="24"/>
          <w14:textFill>
            <w14:solidFill>
              <w14:schemeClr w14:val="tx1"/>
            </w14:solidFill>
          </w14:textFill>
        </w:rPr>
      </w:pPr>
    </w:p>
    <w:p>
      <w:pPr>
        <w:spacing w:line="440" w:lineRule="exact"/>
        <w:jc w:val="center"/>
        <w:rPr>
          <w:rFonts w:hint="eastAsia" w:ascii="宋体" w:hAnsi="宋体" w:eastAsia="宋体" w:cs="宋体"/>
          <w:bCs/>
          <w:color w:val="000000" w:themeColor="text1"/>
          <w:sz w:val="32"/>
          <w:szCs w:val="32"/>
          <w14:textFill>
            <w14:solidFill>
              <w14:schemeClr w14:val="tx1"/>
            </w14:solidFill>
          </w14:textFill>
        </w:rPr>
      </w:pPr>
      <w:r>
        <w:rPr>
          <w:rFonts w:hint="eastAsia" w:ascii="宋体" w:hAnsi="宋体" w:eastAsia="宋体" w:cs="宋体"/>
          <w:bCs/>
          <w:color w:val="000000" w:themeColor="text1"/>
          <w:sz w:val="32"/>
          <w:szCs w:val="32"/>
          <w14:textFill>
            <w14:solidFill>
              <w14:schemeClr w14:val="tx1"/>
            </w14:solidFill>
          </w14:textFill>
        </w:rPr>
        <w:t>具备履行合同所必需的设备和专业技术能力的</w:t>
      </w:r>
    </w:p>
    <w:p>
      <w:pPr>
        <w:spacing w:line="440" w:lineRule="exact"/>
        <w:jc w:val="center"/>
        <w:rPr>
          <w:rFonts w:hint="eastAsia" w:ascii="宋体" w:hAnsi="宋体" w:eastAsia="宋体" w:cs="宋体"/>
          <w:bCs/>
          <w:color w:val="000000" w:themeColor="text1"/>
          <w:sz w:val="32"/>
          <w:szCs w:val="32"/>
          <w14:textFill>
            <w14:solidFill>
              <w14:schemeClr w14:val="tx1"/>
            </w14:solidFill>
          </w14:textFill>
        </w:rPr>
      </w:pPr>
      <w:r>
        <w:rPr>
          <w:rFonts w:hint="eastAsia" w:ascii="宋体" w:hAnsi="宋体" w:eastAsia="宋体" w:cs="宋体"/>
          <w:bCs/>
          <w:color w:val="000000" w:themeColor="text1"/>
          <w:sz w:val="32"/>
          <w:szCs w:val="32"/>
          <w14:textFill>
            <w14:solidFill>
              <w14:schemeClr w14:val="tx1"/>
            </w14:solidFill>
          </w14:textFill>
        </w:rPr>
        <w:t>证明材料</w:t>
      </w:r>
    </w:p>
    <w:p>
      <w:pPr>
        <w:spacing w:line="440" w:lineRule="exact"/>
        <w:jc w:val="center"/>
        <w:rPr>
          <w:rFonts w:hint="eastAsia" w:ascii="宋体" w:hAnsi="宋体" w:eastAsia="宋体" w:cs="宋体"/>
          <w:bCs/>
          <w:color w:val="000000" w:themeColor="text1"/>
          <w:sz w:val="32"/>
          <w:szCs w:val="32"/>
          <w14:textFill>
            <w14:solidFill>
              <w14:schemeClr w14:val="tx1"/>
            </w14:solidFill>
          </w14:textFill>
        </w:rPr>
      </w:pPr>
    </w:p>
    <w:p>
      <w:pPr>
        <w:spacing w:line="500" w:lineRule="exact"/>
        <w:jc w:val="cente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（提供履行合同所必需的设备和专业技术能力的</w:t>
      </w:r>
      <w:r>
        <w:rPr>
          <w:rFonts w:hint="eastAsia" w:ascii="宋体" w:hAnsi="宋体"/>
          <w:bCs/>
          <w:color w:val="000000" w:themeColor="text1"/>
          <w:sz w:val="22"/>
          <w:szCs w:val="22"/>
          <w:lang w:val="zh-CN"/>
          <w14:textFill>
            <w14:solidFill>
              <w14:schemeClr w14:val="tx1"/>
            </w14:solidFill>
          </w14:textFill>
        </w:rPr>
        <w:t>相关证明材料</w:t>
      </w:r>
      <w:r>
        <w:rPr>
          <w:rFonts w:hint="eastAsia" w:ascii="宋体" w:hAnsi="宋体" w:eastAsia="宋体" w:cs="宋体"/>
          <w:bCs/>
          <w:color w:val="000000" w:themeColor="text1"/>
          <w:sz w:val="24"/>
          <w14:textFill>
            <w14:solidFill>
              <w14:schemeClr w14:val="tx1"/>
            </w14:solidFill>
          </w14:textFill>
        </w:rPr>
        <w:t>）</w:t>
      </w:r>
    </w:p>
    <w:p>
      <w:pPr>
        <w:widowControl/>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br w:type="page"/>
      </w:r>
    </w:p>
    <w:p>
      <w:pPr>
        <w:spacing w:before="156" w:beforeLines="50" w:after="312" w:afterLines="100"/>
        <w:rPr>
          <w:rFonts w:hint="eastAsia" w:ascii="宋体" w:hAnsi="宋体" w:eastAsia="宋体" w:cs="宋体"/>
          <w:bCs/>
          <w:color w:val="000000" w:themeColor="text1"/>
          <w:sz w:val="24"/>
          <w14:textFill>
            <w14:solidFill>
              <w14:schemeClr w14:val="tx1"/>
            </w14:solidFill>
          </w14:textFill>
        </w:rPr>
      </w:pPr>
    </w:p>
    <w:p>
      <w:pPr>
        <w:spacing w:before="156" w:beforeLines="50" w:after="312" w:afterLines="1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附件11</w:t>
      </w:r>
    </w:p>
    <w:p>
      <w:pPr>
        <w:spacing w:line="440" w:lineRule="exact"/>
        <w:jc w:val="center"/>
        <w:rPr>
          <w:rFonts w:hint="eastAsia" w:ascii="宋体" w:hAnsi="宋体" w:eastAsia="宋体" w:cs="宋体"/>
          <w:bCs/>
          <w:color w:val="000000" w:themeColor="text1"/>
          <w:sz w:val="32"/>
          <w:szCs w:val="32"/>
          <w14:textFill>
            <w14:solidFill>
              <w14:schemeClr w14:val="tx1"/>
            </w14:solidFill>
          </w14:textFill>
        </w:rPr>
      </w:pPr>
      <w:r>
        <w:rPr>
          <w:rFonts w:hint="eastAsia" w:ascii="宋体" w:hAnsi="宋体" w:eastAsia="宋体" w:cs="宋体"/>
          <w:bCs/>
          <w:color w:val="000000" w:themeColor="text1"/>
          <w:sz w:val="32"/>
          <w:szCs w:val="32"/>
          <w14:textFill>
            <w14:solidFill>
              <w14:schemeClr w14:val="tx1"/>
            </w14:solidFill>
          </w14:textFill>
        </w:rPr>
        <w:t>参加政府采购活动前3年内在经营活动中</w:t>
      </w:r>
    </w:p>
    <w:p>
      <w:pPr>
        <w:spacing w:line="440" w:lineRule="exact"/>
        <w:jc w:val="center"/>
        <w:rPr>
          <w:rFonts w:hint="eastAsia" w:ascii="宋体" w:hAnsi="宋体" w:eastAsia="宋体" w:cs="宋体"/>
          <w:bCs/>
          <w:color w:val="000000" w:themeColor="text1"/>
          <w:sz w:val="32"/>
          <w:szCs w:val="32"/>
          <w14:textFill>
            <w14:solidFill>
              <w14:schemeClr w14:val="tx1"/>
            </w14:solidFill>
          </w14:textFill>
        </w:rPr>
      </w:pPr>
      <w:r>
        <w:rPr>
          <w:rFonts w:hint="eastAsia" w:ascii="宋体" w:hAnsi="宋体" w:eastAsia="宋体" w:cs="宋体"/>
          <w:bCs/>
          <w:color w:val="000000" w:themeColor="text1"/>
          <w:sz w:val="32"/>
          <w:szCs w:val="32"/>
          <w14:textFill>
            <w14:solidFill>
              <w14:schemeClr w14:val="tx1"/>
            </w14:solidFill>
          </w14:textFill>
        </w:rPr>
        <w:t>没有重大违法记录的书面声明</w:t>
      </w:r>
    </w:p>
    <w:p>
      <w:pPr>
        <w:spacing w:line="440" w:lineRule="exact"/>
        <w:jc w:val="center"/>
        <w:rPr>
          <w:rFonts w:hint="eastAsia" w:ascii="宋体" w:hAnsi="宋体" w:eastAsia="宋体" w:cs="宋体"/>
          <w:color w:val="000000" w:themeColor="text1"/>
          <w:sz w:val="24"/>
          <w14:textFill>
            <w14:solidFill>
              <w14:schemeClr w14:val="tx1"/>
            </w14:solidFill>
          </w14:textFill>
        </w:rPr>
      </w:pPr>
    </w:p>
    <w:p>
      <w:pPr>
        <w:spacing w:line="500" w:lineRule="exact"/>
        <w:jc w:val="center"/>
        <w:rPr>
          <w:rFonts w:hint="eastAsia" w:ascii="宋体" w:hAnsi="宋体" w:eastAsia="宋体" w:cs="宋体"/>
          <w:bCs/>
          <w:color w:val="000000" w:themeColor="text1"/>
          <w:sz w:val="32"/>
          <w:szCs w:val="32"/>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（供应商自行编写）</w:t>
      </w:r>
    </w:p>
    <w:p>
      <w:pPr>
        <w:widowControl/>
        <w:jc w:val="left"/>
        <w:rPr>
          <w:rFonts w:hint="eastAsia" w:ascii="宋体" w:hAnsi="宋体" w:eastAsia="宋体" w:cs="宋体"/>
          <w:bCs/>
          <w:color w:val="000000" w:themeColor="text1"/>
          <w:sz w:val="32"/>
          <w:szCs w:val="32"/>
          <w14:textFill>
            <w14:solidFill>
              <w14:schemeClr w14:val="tx1"/>
            </w14:solidFill>
          </w14:textFill>
        </w:rPr>
      </w:pPr>
      <w:r>
        <w:rPr>
          <w:rFonts w:hint="eastAsia" w:ascii="宋体" w:hAnsi="宋体" w:eastAsia="宋体" w:cs="宋体"/>
          <w:bCs/>
          <w:color w:val="000000" w:themeColor="text1"/>
          <w:sz w:val="32"/>
          <w:szCs w:val="32"/>
          <w14:textFill>
            <w14:solidFill>
              <w14:schemeClr w14:val="tx1"/>
            </w14:solidFill>
          </w14:textFill>
        </w:rPr>
        <w:br w:type="page"/>
      </w:r>
    </w:p>
    <w:p>
      <w:pPr>
        <w:widowControl/>
        <w:jc w:val="left"/>
        <w:rPr>
          <w:rFonts w:hint="eastAsia" w:ascii="宋体" w:hAnsi="宋体" w:eastAsia="宋体" w:cs="宋体"/>
          <w:bCs/>
          <w:color w:val="000000" w:themeColor="text1"/>
          <w:sz w:val="24"/>
          <w14:textFill>
            <w14:solidFill>
              <w14:schemeClr w14:val="tx1"/>
            </w14:solidFill>
          </w14:textFill>
        </w:rPr>
      </w:pPr>
    </w:p>
    <w:p>
      <w:pPr>
        <w:widowControl/>
        <w:jc w:val="left"/>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附件12</w:t>
      </w:r>
    </w:p>
    <w:p>
      <w:pPr>
        <w:adjustRightInd w:val="0"/>
        <w:snapToGrid w:val="0"/>
        <w:jc w:val="center"/>
        <w:rPr>
          <w:rFonts w:hint="eastAsia" w:ascii="宋体" w:hAnsi="宋体" w:eastAsia="宋体" w:cs="宋体"/>
          <w:color w:val="000000" w:themeColor="text1"/>
          <w:sz w:val="32"/>
          <w:szCs w:val="32"/>
          <w14:textFill>
            <w14:solidFill>
              <w14:schemeClr w14:val="tx1"/>
            </w14:solidFill>
          </w14:textFill>
        </w:rPr>
      </w:pPr>
    </w:p>
    <w:p>
      <w:pPr>
        <w:spacing w:line="440" w:lineRule="exact"/>
        <w:jc w:val="center"/>
        <w:rPr>
          <w:rFonts w:hint="eastAsia" w:ascii="宋体" w:hAnsi="宋体" w:eastAsia="宋体" w:cs="宋体"/>
          <w:bCs/>
          <w:color w:val="000000" w:themeColor="text1"/>
          <w:sz w:val="32"/>
          <w:szCs w:val="32"/>
          <w14:textFill>
            <w14:solidFill>
              <w14:schemeClr w14:val="tx1"/>
            </w14:solidFill>
          </w14:textFill>
        </w:rPr>
      </w:pPr>
      <w:r>
        <w:rPr>
          <w:rFonts w:hint="eastAsia" w:ascii="宋体" w:hAnsi="宋体" w:eastAsia="宋体" w:cs="宋体"/>
          <w:bCs/>
          <w:color w:val="000000" w:themeColor="text1"/>
          <w:sz w:val="32"/>
          <w:szCs w:val="32"/>
          <w14:textFill>
            <w14:solidFill>
              <w14:schemeClr w14:val="tx1"/>
            </w14:solidFill>
          </w14:textFill>
        </w:rPr>
        <w:t>未被列入“信用中国”网站失信被执行人、重大税收违法案件当事人名单、政府采购严重违法失信行为</w:t>
      </w:r>
    </w:p>
    <w:p>
      <w:pPr>
        <w:spacing w:line="440" w:lineRule="exact"/>
        <w:jc w:val="center"/>
        <w:rPr>
          <w:rFonts w:hint="eastAsia" w:ascii="宋体" w:hAnsi="宋体" w:eastAsia="宋体" w:cs="宋体"/>
          <w:bCs/>
          <w:color w:val="000000" w:themeColor="text1"/>
          <w:sz w:val="32"/>
          <w:szCs w:val="32"/>
          <w14:textFill>
            <w14:solidFill>
              <w14:schemeClr w14:val="tx1"/>
            </w14:solidFill>
          </w14:textFill>
        </w:rPr>
      </w:pPr>
      <w:r>
        <w:rPr>
          <w:rFonts w:hint="eastAsia" w:ascii="宋体" w:hAnsi="宋体" w:eastAsia="宋体" w:cs="宋体"/>
          <w:bCs/>
          <w:color w:val="000000" w:themeColor="text1"/>
          <w:sz w:val="32"/>
          <w:szCs w:val="32"/>
          <w14:textFill>
            <w14:solidFill>
              <w14:schemeClr w14:val="tx1"/>
            </w14:solidFill>
          </w14:textFill>
        </w:rPr>
        <w:t>记录名单的网页打印件</w:t>
      </w:r>
    </w:p>
    <w:p>
      <w:pPr>
        <w:spacing w:line="440" w:lineRule="exact"/>
        <w:jc w:val="center"/>
        <w:rPr>
          <w:rFonts w:hint="eastAsia" w:ascii="宋体" w:hAnsi="宋体" w:eastAsia="宋体" w:cs="宋体"/>
          <w:color w:val="000000" w:themeColor="text1"/>
          <w:sz w:val="24"/>
          <w14:textFill>
            <w14:solidFill>
              <w14:schemeClr w14:val="tx1"/>
            </w14:solidFill>
          </w14:textFill>
        </w:rPr>
      </w:pPr>
    </w:p>
    <w:p>
      <w:pPr>
        <w:spacing w:line="44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（供应商自行打印）</w:t>
      </w: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bCs/>
          <w:color w:val="000000" w:themeColor="text1"/>
          <w:sz w:val="24"/>
          <w:lang w:val="en-US" w:eastAsia="zh-CN"/>
          <w14:textFill>
            <w14:solidFill>
              <w14:schemeClr w14:val="tx1"/>
            </w14:solidFill>
          </w14:textFill>
        </w:rPr>
      </w:pPr>
      <w:r>
        <w:rPr>
          <w:rFonts w:hint="eastAsia" w:ascii="宋体" w:hAnsi="宋体" w:eastAsia="宋体" w:cs="宋体"/>
          <w:bCs/>
          <w:color w:val="000000" w:themeColor="text1"/>
          <w:sz w:val="24"/>
          <w:lang w:val="en-US" w:eastAsia="zh-CN"/>
          <w14:textFill>
            <w14:solidFill>
              <w14:schemeClr w14:val="tx1"/>
            </w14:solidFill>
          </w14:textFill>
        </w:rPr>
        <w:t>附件</w:t>
      </w:r>
    </w:p>
    <w:p>
      <w:pPr>
        <w:rPr>
          <w:rFonts w:hint="eastAsia" w:ascii="宋体" w:hAnsi="宋体" w:eastAsia="宋体" w:cs="宋体"/>
          <w:bCs/>
          <w:color w:val="000000" w:themeColor="text1"/>
          <w:sz w:val="24"/>
          <w:lang w:val="en-US" w:eastAsia="zh-CN"/>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供应商应提供无行贿犯罪记录查询证明（</w:t>
      </w:r>
      <w:r>
        <w:rPr>
          <w:rFonts w:hint="eastAsia" w:ascii="宋体" w:hAnsi="宋体" w:eastAsia="宋体" w:cs="宋体"/>
          <w:bCs/>
          <w:color w:val="000000" w:themeColor="text1"/>
          <w:sz w:val="24"/>
          <w:lang w:eastAsia="zh-CN"/>
          <w14:textFill>
            <w14:solidFill>
              <w14:schemeClr w14:val="tx1"/>
            </w14:solidFill>
          </w14:textFill>
        </w:rPr>
        <w:t>可在中国裁判文书网查询，提供查询结果截图</w:t>
      </w:r>
      <w:r>
        <w:rPr>
          <w:rFonts w:hint="eastAsia" w:ascii="宋体" w:hAnsi="宋体" w:eastAsia="宋体" w:cs="宋体"/>
          <w:bCs/>
          <w:color w:val="000000" w:themeColor="text1"/>
          <w:sz w:val="24"/>
          <w14:textFill>
            <w14:solidFill>
              <w14:schemeClr w14:val="tx1"/>
            </w14:solidFill>
          </w14:textFill>
        </w:rPr>
        <w:t>）。</w:t>
      </w:r>
    </w:p>
    <w:p>
      <w:pPr>
        <w:rPr>
          <w:rFonts w:hint="eastAsia" w:ascii="宋体" w:hAnsi="宋体" w:eastAsia="宋体" w:cs="宋体"/>
          <w:color w:val="000000" w:themeColor="text1"/>
          <w:sz w:val="24"/>
          <w14:textFill>
            <w14:solidFill>
              <w14:schemeClr w14:val="tx1"/>
            </w14:solidFill>
          </w14:textFill>
        </w:rPr>
      </w:pPr>
    </w:p>
    <w:p>
      <w:pP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br w:type="page"/>
      </w:r>
    </w:p>
    <w:p>
      <w:pP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附件13-1</w:t>
      </w:r>
    </w:p>
    <w:p>
      <w:pPr>
        <w:rPr>
          <w:rFonts w:hint="eastAsia" w:ascii="宋体" w:hAnsi="宋体" w:eastAsia="宋体" w:cs="宋体"/>
          <w:color w:val="000000" w:themeColor="text1"/>
          <w:sz w:val="24"/>
          <w14:textFill>
            <w14:solidFill>
              <w14:schemeClr w14:val="tx1"/>
            </w14:solidFill>
          </w14:textFill>
        </w:rPr>
      </w:pPr>
    </w:p>
    <w:p>
      <w:pPr>
        <w:spacing w:line="360" w:lineRule="auto"/>
        <w:ind w:firstLine="560" w:firstLineChars="200"/>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8"/>
          <w:szCs w:val="24"/>
          <w14:textFill>
            <w14:solidFill>
              <w14:schemeClr w14:val="tx1"/>
            </w14:solidFill>
          </w14:textFill>
        </w:rPr>
        <w:t>中小企业声明函（工程、服务）</w:t>
      </w:r>
    </w:p>
    <w:p>
      <w:pPr>
        <w:spacing w:line="360" w:lineRule="auto"/>
        <w:ind w:firstLine="480" w:firstLineChars="200"/>
        <w:rPr>
          <w:rFonts w:hint="eastAsia" w:ascii="宋体" w:hAnsi="宋体" w:eastAsia="宋体" w:cs="宋体"/>
          <w:i w:val="0"/>
          <w:iCs w:val="0"/>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本公司（联合体）郑重声明，根据《政府采购促进中小企业发展管理办法》（财库﹝2020﹞46 号）的规定，本公司（联合体）参加</w:t>
      </w:r>
      <w:r>
        <w:rPr>
          <w:rFonts w:hint="eastAsia" w:ascii="宋体" w:hAnsi="宋体" w:eastAsia="宋体" w:cs="宋体"/>
          <w:i w:val="0"/>
          <w:iCs w:val="0"/>
          <w:color w:val="000000" w:themeColor="text1"/>
          <w:sz w:val="24"/>
          <w:u w:val="single"/>
          <w14:textFill>
            <w14:solidFill>
              <w14:schemeClr w14:val="tx1"/>
            </w14:solidFill>
          </w14:textFill>
        </w:rPr>
        <w:t>（单位名称）</w:t>
      </w:r>
      <w:r>
        <w:rPr>
          <w:rFonts w:hint="eastAsia" w:ascii="宋体" w:hAnsi="宋体" w:eastAsia="宋体" w:cs="宋体"/>
          <w:i w:val="0"/>
          <w:iCs w:val="0"/>
          <w:color w:val="000000" w:themeColor="text1"/>
          <w:sz w:val="24"/>
          <w14:textFill>
            <w14:solidFill>
              <w14:schemeClr w14:val="tx1"/>
            </w14:solidFill>
          </w14:textFill>
        </w:rPr>
        <w:t>的</w:t>
      </w:r>
      <w:r>
        <w:rPr>
          <w:rFonts w:hint="eastAsia" w:ascii="宋体" w:hAnsi="宋体" w:eastAsia="宋体" w:cs="宋体"/>
          <w:i w:val="0"/>
          <w:iCs w:val="0"/>
          <w:color w:val="000000" w:themeColor="text1"/>
          <w:sz w:val="24"/>
          <w:u w:val="single"/>
          <w14:textFill>
            <w14:solidFill>
              <w14:schemeClr w14:val="tx1"/>
            </w14:solidFill>
          </w14:textFill>
        </w:rPr>
        <w:t>（项目名称）</w:t>
      </w:r>
      <w:r>
        <w:rPr>
          <w:rFonts w:hint="eastAsia" w:ascii="宋体" w:hAnsi="宋体" w:eastAsia="宋体" w:cs="宋体"/>
          <w:i w:val="0"/>
          <w:iCs w:val="0"/>
          <w:color w:val="000000" w:themeColor="text1"/>
          <w:sz w:val="24"/>
          <w14:textFill>
            <w14:solidFill>
              <w14:schemeClr w14:val="tx1"/>
            </w14:solidFill>
          </w14:textFill>
        </w:rPr>
        <w:t>采</w:t>
      </w:r>
      <w:r>
        <w:rPr>
          <w:rFonts w:hint="eastAsia" w:ascii="宋体" w:hAnsi="宋体" w:eastAsia="宋体" w:cs="宋体"/>
          <w:color w:val="000000" w:themeColor="text1"/>
          <w:sz w:val="24"/>
          <w14:textFill>
            <w14:solidFill>
              <w14:schemeClr w14:val="tx1"/>
            </w14:solidFill>
          </w14:textFill>
        </w:rPr>
        <w:t>购活动，工程的施工单位全部为符合政策要求的中小企业（或者：服务全部由符合政策要求的中小企业承接）。相关企业（含联合体中的中小企业、签订分包意向协议的中小企业）的具体情况如下：</w:t>
      </w:r>
      <w:r>
        <w:rPr>
          <w:rFonts w:hint="eastAsia" w:ascii="宋体" w:hAnsi="宋体" w:eastAsia="宋体" w:cs="宋体"/>
          <w:color w:val="000000" w:themeColor="text1"/>
          <w:sz w:val="24"/>
          <w14:textFill>
            <w14:solidFill>
              <w14:schemeClr w14:val="tx1"/>
            </w14:solidFill>
          </w14:textFill>
        </w:rPr>
        <w:br w:type="textWrapping"/>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i w:val="0"/>
          <w:iCs w:val="0"/>
          <w:color w:val="000000" w:themeColor="text1"/>
          <w:sz w:val="24"/>
          <w14:textFill>
            <w14:solidFill>
              <w14:schemeClr w14:val="tx1"/>
            </w14:solidFill>
          </w14:textFill>
        </w:rPr>
        <w:t>　</w:t>
      </w:r>
      <w:r>
        <w:rPr>
          <w:rFonts w:hint="eastAsia" w:ascii="宋体" w:hAnsi="宋体" w:eastAsia="宋体" w:cs="宋体"/>
          <w:i w:val="0"/>
          <w:iCs w:val="0"/>
          <w:color w:val="000000" w:themeColor="text1"/>
          <w:sz w:val="24"/>
          <w:lang w:val="en-US" w:eastAsia="zh-CN"/>
          <w14:textFill>
            <w14:solidFill>
              <w14:schemeClr w14:val="tx1"/>
            </w14:solidFill>
          </w14:textFill>
        </w:rPr>
        <w:t>1.</w:t>
      </w:r>
      <w:r>
        <w:rPr>
          <w:rFonts w:hint="eastAsia" w:ascii="宋体" w:hAnsi="宋体" w:eastAsia="宋体" w:cs="宋体"/>
          <w:i w:val="0"/>
          <w:iCs w:val="0"/>
          <w:color w:val="000000" w:themeColor="text1"/>
          <w:sz w:val="24"/>
          <w:u w:val="single"/>
          <w:lang w:val="en-US" w:eastAsia="zh-CN"/>
          <w14:textFill>
            <w14:solidFill>
              <w14:schemeClr w14:val="tx1"/>
            </w14:solidFill>
          </w14:textFill>
        </w:rPr>
        <w:t xml:space="preserve"> （标的名称） </w:t>
      </w:r>
      <w:r>
        <w:rPr>
          <w:rFonts w:hint="eastAsia" w:ascii="宋体" w:hAnsi="宋体" w:eastAsia="宋体" w:cs="宋体"/>
          <w:i w:val="0"/>
          <w:iCs w:val="0"/>
          <w:color w:val="000000" w:themeColor="text1"/>
          <w:sz w:val="24"/>
          <w:lang w:val="en-US" w:eastAsia="zh-CN"/>
          <w14:textFill>
            <w14:solidFill>
              <w14:schemeClr w14:val="tx1"/>
            </w14:solidFill>
          </w14:textFill>
        </w:rPr>
        <w:t>，属于</w:t>
      </w:r>
      <w:r>
        <w:rPr>
          <w:rFonts w:hint="eastAsia" w:ascii="宋体" w:hAnsi="宋体" w:eastAsia="宋体" w:cs="宋体"/>
          <w:i w:val="0"/>
          <w:iCs w:val="0"/>
          <w:color w:val="000000" w:themeColor="text1"/>
          <w:sz w:val="24"/>
          <w:u w:val="single"/>
          <w:lang w:val="en-US" w:eastAsia="zh-CN"/>
          <w14:textFill>
            <w14:solidFill>
              <w14:schemeClr w14:val="tx1"/>
            </w14:solidFill>
          </w14:textFill>
        </w:rPr>
        <w:t>（采购文件中明确的所属行业）</w:t>
      </w:r>
      <w:r>
        <w:rPr>
          <w:rFonts w:hint="eastAsia" w:ascii="宋体" w:hAnsi="宋体" w:eastAsia="宋体" w:cs="宋体"/>
          <w:i w:val="0"/>
          <w:iCs w:val="0"/>
          <w:color w:val="000000" w:themeColor="text1"/>
          <w:sz w:val="24"/>
          <w:lang w:val="en-US" w:eastAsia="zh-CN"/>
          <w14:textFill>
            <w14:solidFill>
              <w14:schemeClr w14:val="tx1"/>
            </w14:solidFill>
          </w14:textFill>
        </w:rPr>
        <w:t>； 承建（承接）企业为</w:t>
      </w:r>
      <w:r>
        <w:rPr>
          <w:rFonts w:hint="eastAsia" w:ascii="宋体" w:hAnsi="宋体" w:eastAsia="宋体" w:cs="宋体"/>
          <w:i w:val="0"/>
          <w:iCs w:val="0"/>
          <w:color w:val="000000" w:themeColor="text1"/>
          <w:sz w:val="24"/>
          <w:u w:val="single"/>
          <w:lang w:val="en-US" w:eastAsia="zh-CN"/>
          <w14:textFill>
            <w14:solidFill>
              <w14:schemeClr w14:val="tx1"/>
            </w14:solidFill>
          </w14:textFill>
        </w:rPr>
        <w:t>（企业名称）</w:t>
      </w:r>
      <w:r>
        <w:rPr>
          <w:rFonts w:hint="eastAsia" w:ascii="宋体" w:hAnsi="宋体" w:eastAsia="宋体" w:cs="宋体"/>
          <w:i w:val="0"/>
          <w:iCs w:val="0"/>
          <w:color w:val="000000" w:themeColor="text1"/>
          <w:sz w:val="24"/>
          <w:lang w:val="en-US" w:eastAsia="zh-CN"/>
          <w14:textFill>
            <w14:solidFill>
              <w14:schemeClr w14:val="tx1"/>
            </w14:solidFill>
          </w14:textFill>
        </w:rPr>
        <w:t>，从业人员</w:t>
      </w:r>
      <w:r>
        <w:rPr>
          <w:rFonts w:hint="eastAsia" w:ascii="宋体" w:hAnsi="宋体" w:eastAsia="宋体" w:cs="宋体"/>
          <w:i w:val="0"/>
          <w:iCs w:val="0"/>
          <w:color w:val="000000" w:themeColor="text1"/>
          <w:sz w:val="24"/>
          <w:u w:val="single"/>
          <w:lang w:val="en-US" w:eastAsia="zh-CN"/>
          <w14:textFill>
            <w14:solidFill>
              <w14:schemeClr w14:val="tx1"/>
            </w14:solidFill>
          </w14:textFill>
        </w:rPr>
        <w:t xml:space="preserve">     </w:t>
      </w:r>
      <w:r>
        <w:rPr>
          <w:rFonts w:hint="eastAsia" w:ascii="宋体" w:hAnsi="宋体" w:eastAsia="宋体" w:cs="宋体"/>
          <w:i w:val="0"/>
          <w:iCs w:val="0"/>
          <w:color w:val="000000" w:themeColor="text1"/>
          <w:sz w:val="24"/>
          <w:lang w:val="en-US" w:eastAsia="zh-CN"/>
          <w14:textFill>
            <w14:solidFill>
              <w14:schemeClr w14:val="tx1"/>
            </w14:solidFill>
          </w14:textFill>
        </w:rPr>
        <w:t>人，营业收入为</w:t>
      </w:r>
      <w:r>
        <w:rPr>
          <w:rFonts w:hint="eastAsia" w:ascii="宋体" w:hAnsi="宋体" w:eastAsia="宋体" w:cs="宋体"/>
          <w:i w:val="0"/>
          <w:iCs w:val="0"/>
          <w:color w:val="000000" w:themeColor="text1"/>
          <w:sz w:val="24"/>
          <w:u w:val="single"/>
          <w:lang w:val="en-US" w:eastAsia="zh-CN"/>
          <w14:textFill>
            <w14:solidFill>
              <w14:schemeClr w14:val="tx1"/>
            </w14:solidFill>
          </w14:textFill>
        </w:rPr>
        <w:t xml:space="preserve">     </w:t>
      </w:r>
      <w:r>
        <w:rPr>
          <w:rFonts w:hint="eastAsia" w:ascii="宋体" w:hAnsi="宋体" w:eastAsia="宋体" w:cs="宋体"/>
          <w:i w:val="0"/>
          <w:iCs w:val="0"/>
          <w:color w:val="000000" w:themeColor="text1"/>
          <w:sz w:val="24"/>
          <w:lang w:val="en-US" w:eastAsia="zh-CN"/>
          <w14:textFill>
            <w14:solidFill>
              <w14:schemeClr w14:val="tx1"/>
            </w14:solidFill>
          </w14:textFill>
        </w:rPr>
        <w:t>万元，资产总额为</w:t>
      </w:r>
      <w:r>
        <w:rPr>
          <w:rFonts w:hint="eastAsia" w:ascii="宋体" w:hAnsi="宋体" w:eastAsia="宋体" w:cs="宋体"/>
          <w:i w:val="0"/>
          <w:iCs w:val="0"/>
          <w:color w:val="000000" w:themeColor="text1"/>
          <w:sz w:val="24"/>
          <w:u w:val="single"/>
          <w:lang w:val="en-US" w:eastAsia="zh-CN"/>
          <w14:textFill>
            <w14:solidFill>
              <w14:schemeClr w14:val="tx1"/>
            </w14:solidFill>
          </w14:textFill>
        </w:rPr>
        <w:t xml:space="preserve">    </w:t>
      </w:r>
      <w:r>
        <w:rPr>
          <w:rFonts w:hint="eastAsia" w:ascii="宋体" w:hAnsi="宋体" w:eastAsia="宋体" w:cs="宋体"/>
          <w:i w:val="0"/>
          <w:iCs w:val="0"/>
          <w:color w:val="000000" w:themeColor="text1"/>
          <w:sz w:val="24"/>
          <w:lang w:val="en-US" w:eastAsia="zh-CN"/>
          <w14:textFill>
            <w14:solidFill>
              <w14:schemeClr w14:val="tx1"/>
            </w14:solidFill>
          </w14:textFill>
        </w:rPr>
        <w:t>万元，属于</w:t>
      </w:r>
      <w:r>
        <w:rPr>
          <w:rFonts w:hint="eastAsia" w:ascii="宋体" w:hAnsi="宋体" w:eastAsia="宋体" w:cs="宋体"/>
          <w:i w:val="0"/>
          <w:iCs w:val="0"/>
          <w:color w:val="000000" w:themeColor="text1"/>
          <w:sz w:val="24"/>
          <w:u w:val="single"/>
          <w:lang w:val="en-US" w:eastAsia="zh-CN"/>
          <w14:textFill>
            <w14:solidFill>
              <w14:schemeClr w14:val="tx1"/>
            </w14:solidFill>
          </w14:textFill>
        </w:rPr>
        <w:t>（中型企业、小型企业、微型企业）</w:t>
      </w:r>
      <w:r>
        <w:rPr>
          <w:rFonts w:hint="eastAsia" w:ascii="宋体" w:hAnsi="宋体" w:eastAsia="宋体" w:cs="宋体"/>
          <w:i w:val="0"/>
          <w:iCs w:val="0"/>
          <w:color w:val="000000" w:themeColor="text1"/>
          <w:sz w:val="24"/>
          <w:lang w:val="en-US" w:eastAsia="zh-CN"/>
          <w14:textFill>
            <w14:solidFill>
              <w14:schemeClr w14:val="tx1"/>
            </w14:solidFill>
          </w14:textFill>
        </w:rPr>
        <w:t xml:space="preserve">； </w:t>
      </w:r>
    </w:p>
    <w:p>
      <w:pPr>
        <w:spacing w:line="360" w:lineRule="auto"/>
        <w:ind w:firstLine="480" w:firstLineChars="200"/>
        <w:rPr>
          <w:rFonts w:hint="eastAsia" w:ascii="宋体" w:hAnsi="宋体" w:eastAsia="宋体" w:cs="宋体"/>
          <w:i w:val="0"/>
          <w:iCs w:val="0"/>
          <w:color w:val="000000" w:themeColor="text1"/>
          <w:sz w:val="24"/>
          <w:u w:val="single"/>
          <w:lang w:val="en-US"/>
          <w14:textFill>
            <w14:solidFill>
              <w14:schemeClr w14:val="tx1"/>
            </w14:solidFill>
          </w14:textFill>
        </w:rPr>
      </w:pPr>
      <w:r>
        <w:rPr>
          <w:rFonts w:hint="eastAsia" w:ascii="宋体" w:hAnsi="宋体" w:eastAsia="宋体" w:cs="宋体"/>
          <w:i w:val="0"/>
          <w:iCs w:val="0"/>
          <w:color w:val="000000" w:themeColor="text1"/>
          <w:sz w:val="24"/>
          <w:lang w:val="en-US" w:eastAsia="zh-CN"/>
          <w14:textFill>
            <w14:solidFill>
              <w14:schemeClr w14:val="tx1"/>
            </w14:solidFill>
          </w14:textFill>
        </w:rPr>
        <w:t>2.</w:t>
      </w:r>
      <w:r>
        <w:rPr>
          <w:rFonts w:hint="eastAsia" w:ascii="宋体" w:hAnsi="宋体" w:eastAsia="宋体" w:cs="宋体"/>
          <w:i w:val="0"/>
          <w:iCs w:val="0"/>
          <w:color w:val="000000" w:themeColor="text1"/>
          <w:sz w:val="24"/>
          <w:u w:val="single"/>
          <w:lang w:val="en-US" w:eastAsia="zh-CN"/>
          <w14:textFill>
            <w14:solidFill>
              <w14:schemeClr w14:val="tx1"/>
            </w14:solidFill>
          </w14:textFill>
        </w:rPr>
        <w:t xml:space="preserve"> （标的名称） </w:t>
      </w:r>
      <w:r>
        <w:rPr>
          <w:rFonts w:hint="eastAsia" w:ascii="宋体" w:hAnsi="宋体" w:eastAsia="宋体" w:cs="宋体"/>
          <w:i w:val="0"/>
          <w:iCs w:val="0"/>
          <w:color w:val="000000" w:themeColor="text1"/>
          <w:sz w:val="24"/>
          <w:lang w:val="en-US" w:eastAsia="zh-CN"/>
          <w14:textFill>
            <w14:solidFill>
              <w14:schemeClr w14:val="tx1"/>
            </w14:solidFill>
          </w14:textFill>
        </w:rPr>
        <w:t>，属于</w:t>
      </w:r>
      <w:r>
        <w:rPr>
          <w:rFonts w:hint="eastAsia" w:ascii="宋体" w:hAnsi="宋体" w:eastAsia="宋体" w:cs="宋体"/>
          <w:i w:val="0"/>
          <w:iCs w:val="0"/>
          <w:color w:val="000000" w:themeColor="text1"/>
          <w:sz w:val="24"/>
          <w:u w:val="single"/>
          <w:lang w:val="en-US" w:eastAsia="zh-CN"/>
          <w14:textFill>
            <w14:solidFill>
              <w14:schemeClr w14:val="tx1"/>
            </w14:solidFill>
          </w14:textFill>
        </w:rPr>
        <w:t>（采购文件中明确的所属行业）</w:t>
      </w:r>
      <w:r>
        <w:rPr>
          <w:rFonts w:hint="eastAsia" w:ascii="宋体" w:hAnsi="宋体" w:eastAsia="宋体" w:cs="宋体"/>
          <w:i w:val="0"/>
          <w:iCs w:val="0"/>
          <w:color w:val="000000" w:themeColor="text1"/>
          <w:sz w:val="24"/>
          <w:lang w:val="en-US" w:eastAsia="zh-CN"/>
          <w14:textFill>
            <w14:solidFill>
              <w14:schemeClr w14:val="tx1"/>
            </w14:solidFill>
          </w14:textFill>
        </w:rPr>
        <w:t>； 承建（承接）企业为</w:t>
      </w:r>
      <w:r>
        <w:rPr>
          <w:rFonts w:hint="eastAsia" w:ascii="宋体" w:hAnsi="宋体" w:eastAsia="宋体" w:cs="宋体"/>
          <w:i w:val="0"/>
          <w:iCs w:val="0"/>
          <w:color w:val="000000" w:themeColor="text1"/>
          <w:sz w:val="24"/>
          <w:u w:val="single"/>
          <w:lang w:val="en-US" w:eastAsia="zh-CN"/>
          <w14:textFill>
            <w14:solidFill>
              <w14:schemeClr w14:val="tx1"/>
            </w14:solidFill>
          </w14:textFill>
        </w:rPr>
        <w:t>（企业名称）</w:t>
      </w:r>
      <w:r>
        <w:rPr>
          <w:rFonts w:hint="eastAsia" w:ascii="宋体" w:hAnsi="宋体" w:eastAsia="宋体" w:cs="宋体"/>
          <w:i w:val="0"/>
          <w:iCs w:val="0"/>
          <w:color w:val="000000" w:themeColor="text1"/>
          <w:sz w:val="24"/>
          <w:lang w:val="en-US" w:eastAsia="zh-CN"/>
          <w14:textFill>
            <w14:solidFill>
              <w14:schemeClr w14:val="tx1"/>
            </w14:solidFill>
          </w14:textFill>
        </w:rPr>
        <w:t>，从业人员</w:t>
      </w:r>
      <w:r>
        <w:rPr>
          <w:rFonts w:hint="eastAsia" w:ascii="宋体" w:hAnsi="宋体" w:eastAsia="宋体" w:cs="宋体"/>
          <w:i w:val="0"/>
          <w:iCs w:val="0"/>
          <w:color w:val="000000" w:themeColor="text1"/>
          <w:sz w:val="24"/>
          <w:u w:val="single"/>
          <w:lang w:val="en-US" w:eastAsia="zh-CN"/>
          <w14:textFill>
            <w14:solidFill>
              <w14:schemeClr w14:val="tx1"/>
            </w14:solidFill>
          </w14:textFill>
        </w:rPr>
        <w:t xml:space="preserve">    </w:t>
      </w:r>
      <w:r>
        <w:rPr>
          <w:rFonts w:hint="eastAsia" w:ascii="宋体" w:hAnsi="宋体" w:eastAsia="宋体" w:cs="宋体"/>
          <w:i w:val="0"/>
          <w:iCs w:val="0"/>
          <w:color w:val="000000" w:themeColor="text1"/>
          <w:sz w:val="24"/>
          <w:lang w:val="en-US" w:eastAsia="zh-CN"/>
          <w14:textFill>
            <w14:solidFill>
              <w14:schemeClr w14:val="tx1"/>
            </w14:solidFill>
          </w14:textFill>
        </w:rPr>
        <w:t>人，营业收入为</w:t>
      </w:r>
      <w:r>
        <w:rPr>
          <w:rFonts w:hint="eastAsia" w:ascii="宋体" w:hAnsi="宋体" w:eastAsia="宋体" w:cs="宋体"/>
          <w:i w:val="0"/>
          <w:iCs w:val="0"/>
          <w:color w:val="000000" w:themeColor="text1"/>
          <w:sz w:val="24"/>
          <w:u w:val="single"/>
          <w:lang w:val="en-US" w:eastAsia="zh-CN"/>
          <w14:textFill>
            <w14:solidFill>
              <w14:schemeClr w14:val="tx1"/>
            </w14:solidFill>
          </w14:textFill>
        </w:rPr>
        <w:t xml:space="preserve">    </w:t>
      </w:r>
      <w:r>
        <w:rPr>
          <w:rFonts w:hint="eastAsia" w:ascii="宋体" w:hAnsi="宋体" w:eastAsia="宋体" w:cs="宋体"/>
          <w:i w:val="0"/>
          <w:iCs w:val="0"/>
          <w:color w:val="000000" w:themeColor="text1"/>
          <w:sz w:val="24"/>
          <w:lang w:val="en-US" w:eastAsia="zh-CN"/>
          <w14:textFill>
            <w14:solidFill>
              <w14:schemeClr w14:val="tx1"/>
            </w14:solidFill>
          </w14:textFill>
        </w:rPr>
        <w:t>万元，资产总额为</w:t>
      </w:r>
      <w:r>
        <w:rPr>
          <w:rFonts w:hint="eastAsia" w:ascii="宋体" w:hAnsi="宋体" w:eastAsia="宋体" w:cs="宋体"/>
          <w:i w:val="0"/>
          <w:iCs w:val="0"/>
          <w:color w:val="000000" w:themeColor="text1"/>
          <w:sz w:val="24"/>
          <w:u w:val="single"/>
          <w:lang w:val="en-US" w:eastAsia="zh-CN"/>
          <w14:textFill>
            <w14:solidFill>
              <w14:schemeClr w14:val="tx1"/>
            </w14:solidFill>
          </w14:textFill>
        </w:rPr>
        <w:t xml:space="preserve">   </w:t>
      </w:r>
    </w:p>
    <w:p>
      <w:pPr>
        <w:spacing w:line="360" w:lineRule="auto"/>
        <w:rPr>
          <w:rFonts w:hint="eastAsia" w:ascii="宋体" w:hAnsi="宋体" w:eastAsia="宋体" w:cs="宋体"/>
          <w:i w:val="0"/>
          <w:iCs w:val="0"/>
          <w:color w:val="000000" w:themeColor="text1"/>
          <w:sz w:val="24"/>
          <w14:textFill>
            <w14:solidFill>
              <w14:schemeClr w14:val="tx1"/>
            </w14:solidFill>
          </w14:textFill>
        </w:rPr>
      </w:pPr>
      <w:r>
        <w:rPr>
          <w:rFonts w:hint="eastAsia" w:ascii="宋体" w:hAnsi="宋体" w:eastAsia="宋体" w:cs="宋体"/>
          <w:i w:val="0"/>
          <w:iCs w:val="0"/>
          <w:color w:val="000000" w:themeColor="text1"/>
          <w:sz w:val="24"/>
          <w:lang w:val="en-US" w:eastAsia="zh-CN"/>
          <w14:textFill>
            <w14:solidFill>
              <w14:schemeClr w14:val="tx1"/>
            </w14:solidFill>
          </w14:textFill>
        </w:rPr>
        <w:t>万元，属于</w:t>
      </w:r>
      <w:r>
        <w:rPr>
          <w:rFonts w:hint="eastAsia" w:ascii="宋体" w:hAnsi="宋体" w:eastAsia="宋体" w:cs="宋体"/>
          <w:i w:val="0"/>
          <w:iCs w:val="0"/>
          <w:color w:val="000000" w:themeColor="text1"/>
          <w:sz w:val="24"/>
          <w:u w:val="single"/>
          <w:lang w:val="en-US" w:eastAsia="zh-CN"/>
          <w14:textFill>
            <w14:solidFill>
              <w14:schemeClr w14:val="tx1"/>
            </w14:solidFill>
          </w14:textFill>
        </w:rPr>
        <w:t>（中型企业、小型企业、微型企业）</w:t>
      </w:r>
      <w:r>
        <w:rPr>
          <w:rFonts w:hint="eastAsia" w:ascii="宋体" w:hAnsi="宋体" w:eastAsia="宋体" w:cs="宋体"/>
          <w:i w:val="0"/>
          <w:iCs w:val="0"/>
          <w:color w:val="000000" w:themeColor="text1"/>
          <w:sz w:val="24"/>
          <w:lang w:val="en-US" w:eastAsia="zh-CN"/>
          <w14:textFill>
            <w14:solidFill>
              <w14:schemeClr w14:val="tx1"/>
            </w14:solidFill>
          </w14:textFill>
        </w:rPr>
        <w:t xml:space="preserve">； </w:t>
      </w:r>
    </w:p>
    <w:p>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w:t>
      </w:r>
    </w:p>
    <w:p>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以上企业，不属于大企业的分支机构，不存在控股股东为大企业的情形，也不存在与大企业的负责人为同一人的情形。</w:t>
      </w:r>
    </w:p>
    <w:p>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 xml:space="preserve">本企业对上述声明内容的真实性负责。如有虚假，将依法承担相应责任。 </w:t>
      </w:r>
    </w:p>
    <w:p>
      <w:pPr>
        <w:spacing w:line="360" w:lineRule="auto"/>
        <w:ind w:firstLine="480" w:firstLineChars="200"/>
        <w:jc w:val="center"/>
        <w:rPr>
          <w:rFonts w:hint="eastAsia" w:ascii="宋体" w:hAnsi="宋体" w:eastAsia="宋体" w:cs="宋体"/>
          <w:color w:val="000000" w:themeColor="text1"/>
          <w:sz w:val="24"/>
          <w:lang w:val="en-US" w:eastAsia="zh-CN"/>
          <w14:textFill>
            <w14:solidFill>
              <w14:schemeClr w14:val="tx1"/>
            </w14:solidFill>
          </w14:textFill>
        </w:rPr>
      </w:pPr>
    </w:p>
    <w:p>
      <w:pPr>
        <w:spacing w:line="360" w:lineRule="auto"/>
        <w:ind w:firstLine="480" w:firstLineChars="200"/>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 xml:space="preserve">企业名称（盖章）： </w:t>
      </w:r>
    </w:p>
    <w:p>
      <w:pPr>
        <w:pStyle w:val="38"/>
        <w:rPr>
          <w:rFonts w:hint="eastAsia" w:ascii="宋体" w:hAnsi="宋体" w:eastAsia="宋体" w:cs="宋体"/>
          <w:color w:val="000000" w:themeColor="text1"/>
          <w:lang w:val="en-US" w:eastAsia="zh-CN"/>
          <w14:textFill>
            <w14:solidFill>
              <w14:schemeClr w14:val="tx1"/>
            </w14:solidFill>
          </w14:textFill>
        </w:rPr>
      </w:pPr>
    </w:p>
    <w:p>
      <w:pPr>
        <w:spacing w:line="360" w:lineRule="auto"/>
        <w:ind w:firstLine="4800" w:firstLineChars="20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日 期</w:t>
      </w:r>
      <w:r>
        <w:rPr>
          <w:rFonts w:hint="eastAsia" w:ascii="宋体" w:hAnsi="宋体" w:eastAsia="宋体" w:cs="宋体"/>
          <w:color w:val="000000" w:themeColor="text1"/>
          <w:sz w:val="24"/>
          <w:lang w:eastAsia="zh-CN"/>
          <w14:textFill>
            <w14:solidFill>
              <w14:schemeClr w14:val="tx1"/>
            </w14:solidFill>
          </w14:textFill>
        </w:rPr>
        <w:t>：</w:t>
      </w:r>
    </w:p>
    <w:p>
      <w:pPr>
        <w:widowControl/>
        <w:jc w:val="left"/>
        <w:rPr>
          <w:rFonts w:hint="eastAsia" w:ascii="宋体" w:hAnsi="宋体" w:eastAsia="宋体" w:cs="宋体"/>
          <w:color w:val="000000" w:themeColor="text1"/>
          <w:sz w:val="24"/>
          <w14:textFill>
            <w14:solidFill>
              <w14:schemeClr w14:val="tx1"/>
            </w14:solidFill>
          </w14:textFill>
        </w:rPr>
        <w:sectPr>
          <w:headerReference r:id="rId6" w:type="default"/>
          <w:footerReference r:id="rId7" w:type="default"/>
          <w:pgSz w:w="11906" w:h="16838"/>
          <w:pgMar w:top="1440" w:right="1146" w:bottom="1440" w:left="1145" w:header="851" w:footer="992" w:gutter="0"/>
          <w:cols w:space="425" w:num="1"/>
          <w:docGrid w:type="lines" w:linePitch="312" w:charSpace="0"/>
        </w:sectPr>
      </w:pPr>
      <w:r>
        <w:rPr>
          <w:rFonts w:hint="eastAsia" w:ascii="宋体" w:hAnsi="宋体" w:eastAsia="宋体" w:cs="宋体"/>
          <w:color w:val="000000" w:themeColor="text1"/>
          <w:sz w:val="24"/>
          <w14:textFill>
            <w14:solidFill>
              <w14:schemeClr w14:val="tx1"/>
            </w14:solidFill>
          </w14:textFill>
        </w:rPr>
        <w:br w:type="page"/>
      </w:r>
    </w:p>
    <w:p>
      <w:pPr>
        <w:jc w:val="center"/>
        <w:rPr>
          <w:rFonts w:hint="eastAsia" w:ascii="宋体" w:hAnsi="宋体" w:eastAsia="宋体" w:cs="宋体"/>
          <w:color w:val="000000" w:themeColor="text1"/>
          <w:kern w:val="0"/>
          <w:sz w:val="36"/>
          <w:szCs w:val="36"/>
          <w14:textFill>
            <w14:solidFill>
              <w14:schemeClr w14:val="tx1"/>
            </w14:solidFill>
          </w14:textFill>
        </w:rPr>
      </w:pPr>
      <w:r>
        <w:rPr>
          <w:rFonts w:hint="eastAsia" w:ascii="宋体" w:hAnsi="宋体" w:eastAsia="宋体" w:cs="宋体"/>
          <w:color w:val="000000" w:themeColor="text1"/>
          <w:kern w:val="0"/>
          <w:sz w:val="36"/>
          <w:szCs w:val="36"/>
          <w14:textFill>
            <w14:solidFill>
              <w14:schemeClr w14:val="tx1"/>
            </w14:solidFill>
          </w14:textFill>
        </w:rPr>
        <w:t>中小企业划型标准</w:t>
      </w:r>
    </w:p>
    <w:tbl>
      <w:tblPr>
        <w:tblStyle w:val="30"/>
        <w:tblW w:w="14174" w:type="dxa"/>
        <w:tblInd w:w="0" w:type="dxa"/>
        <w:tblLayout w:type="fixed"/>
        <w:tblCellMar>
          <w:top w:w="0" w:type="dxa"/>
          <w:left w:w="108" w:type="dxa"/>
          <w:bottom w:w="0" w:type="dxa"/>
          <w:right w:w="108" w:type="dxa"/>
        </w:tblCellMar>
      </w:tblPr>
      <w:tblGrid>
        <w:gridCol w:w="426"/>
        <w:gridCol w:w="1387"/>
        <w:gridCol w:w="924"/>
        <w:gridCol w:w="916"/>
        <w:gridCol w:w="1083"/>
        <w:gridCol w:w="989"/>
        <w:gridCol w:w="904"/>
        <w:gridCol w:w="1100"/>
        <w:gridCol w:w="1057"/>
        <w:gridCol w:w="955"/>
        <w:gridCol w:w="1162"/>
        <w:gridCol w:w="1057"/>
        <w:gridCol w:w="1193"/>
        <w:gridCol w:w="1021"/>
      </w:tblGrid>
      <w:tr>
        <w:trPr>
          <w:trHeight w:val="416" w:hRule="atLeast"/>
          <w:tblHeader/>
        </w:trPr>
        <w:tc>
          <w:tcPr>
            <w:tcW w:w="426"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序号</w:t>
            </w:r>
          </w:p>
        </w:tc>
        <w:tc>
          <w:tcPr>
            <w:tcW w:w="1387" w:type="dxa"/>
            <w:vMerge w:val="restart"/>
            <w:tcBorders>
              <w:top w:val="single" w:color="auto" w:sz="4" w:space="0"/>
              <w:left w:val="nil"/>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行业</w:t>
            </w:r>
          </w:p>
        </w:tc>
        <w:tc>
          <w:tcPr>
            <w:tcW w:w="292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大型企业</w:t>
            </w:r>
          </w:p>
        </w:tc>
        <w:tc>
          <w:tcPr>
            <w:tcW w:w="299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中型企业</w:t>
            </w:r>
          </w:p>
        </w:tc>
        <w:tc>
          <w:tcPr>
            <w:tcW w:w="3174"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小型企业</w:t>
            </w:r>
          </w:p>
        </w:tc>
        <w:tc>
          <w:tcPr>
            <w:tcW w:w="3271"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微型企业</w:t>
            </w:r>
          </w:p>
        </w:tc>
      </w:tr>
      <w:tr>
        <w:trPr>
          <w:trHeight w:val="226" w:hRule="atLeast"/>
          <w:tblHeader/>
        </w:trPr>
        <w:tc>
          <w:tcPr>
            <w:tcW w:w="426" w:type="dxa"/>
            <w:vMerge w:val="continue"/>
            <w:tcBorders>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p>
        </w:tc>
        <w:tc>
          <w:tcPr>
            <w:tcW w:w="1387" w:type="dxa"/>
            <w:vMerge w:val="continue"/>
            <w:tcBorders>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left"/>
              <w:rPr>
                <w:rFonts w:hint="eastAsia" w:ascii="宋体" w:hAnsi="宋体" w:eastAsia="宋体" w:cs="宋体"/>
                <w:color w:val="000000" w:themeColor="text1"/>
                <w:kern w:val="0"/>
                <w:sz w:val="21"/>
                <w:szCs w:val="21"/>
                <w14:textFill>
                  <w14:solidFill>
                    <w14:schemeClr w14:val="tx1"/>
                  </w14:solidFill>
                </w14:textFill>
              </w:rPr>
            </w:pP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营业收入</w:t>
            </w:r>
          </w:p>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(万元)</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从业人员</w:t>
            </w:r>
          </w:p>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(人)</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总资产</w:t>
            </w:r>
          </w:p>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(万元)</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营业收入</w:t>
            </w:r>
          </w:p>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(万元)</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从业人员</w:t>
            </w:r>
          </w:p>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(人)</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总资产</w:t>
            </w:r>
          </w:p>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(万元)</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营业收入</w:t>
            </w:r>
          </w:p>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(万元)</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53" w:leftChars="-40" w:right="-76" w:rightChars="-27" w:hanging="165" w:hangingChars="79"/>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从业人员</w:t>
            </w:r>
          </w:p>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(人)</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总资产</w:t>
            </w:r>
          </w:p>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(万元)</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营业收入</w:t>
            </w:r>
          </w:p>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(万元)</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从业人员</w:t>
            </w:r>
          </w:p>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(人)</w:t>
            </w:r>
          </w:p>
        </w:tc>
        <w:tc>
          <w:tcPr>
            <w:tcW w:w="1021"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总资产</w:t>
            </w:r>
          </w:p>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(万元)</w:t>
            </w:r>
          </w:p>
        </w:tc>
      </w:tr>
      <w:tr>
        <w:trPr>
          <w:trHeight w:val="64" w:hRule="atLeast"/>
        </w:trPr>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w:t>
            </w:r>
          </w:p>
        </w:tc>
        <w:tc>
          <w:tcPr>
            <w:tcW w:w="138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农、林、牧、渔业</w:t>
            </w:r>
          </w:p>
        </w:tc>
        <w:tc>
          <w:tcPr>
            <w:tcW w:w="92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＜50</w:t>
            </w:r>
          </w:p>
        </w:tc>
        <w:tc>
          <w:tcPr>
            <w:tcW w:w="1193" w:type="dxa"/>
            <w:tcBorders>
              <w:top w:val="nil"/>
              <w:left w:val="nil"/>
              <w:bottom w:val="single" w:color="auto" w:sz="4" w:space="0"/>
              <w:right w:val="single" w:color="auto" w:sz="4" w:space="0"/>
            </w:tcBorders>
            <w:shd w:val="clear" w:color="auto" w:fill="auto"/>
            <w:vAlign w:val="bottom"/>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r>
      <w:tr>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工业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r>
      <w:tr>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建筑业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≥80000</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021"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＜300</w:t>
            </w:r>
          </w:p>
        </w:tc>
      </w:tr>
      <w:tr>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批发业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r>
      <w:tr>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零售业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r>
      <w:tr>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交通运输业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r>
      <w:tr>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仓储业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r>
      <w:tr>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邮政业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r>
      <w:tr>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9</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住宿业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r>
      <w:tr>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餐饮业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r>
      <w:tr>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11</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信息传输业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r>
      <w:tr>
        <w:trPr>
          <w:trHeight w:val="600"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12</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软件和信息技术服务业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r>
      <w:tr>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13</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244" w:rightChars="-87"/>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房地产开发经验</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≥200000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或,≥10000</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且,≥5000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且,≥2000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021" w:type="dxa"/>
            <w:tcBorders>
              <w:top w:val="nil"/>
              <w:left w:val="nil"/>
              <w:bottom w:val="single" w:color="auto" w:sz="4" w:space="0"/>
              <w:right w:val="single" w:color="auto" w:sz="4" w:space="0"/>
            </w:tcBorders>
            <w:shd w:val="clear" w:color="auto" w:fill="auto"/>
            <w:vAlign w:val="center"/>
          </w:tcPr>
          <w:p>
            <w:pPr>
              <w:widowControl/>
              <w:spacing w:line="240" w:lineRule="atLeast"/>
              <w:ind w:left="-1" w:leftChars="-40" w:right="-76" w:rightChars="-27" w:hanging="111" w:hangingChars="53"/>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或,＜2000</w:t>
            </w:r>
          </w:p>
        </w:tc>
      </w:tr>
      <w:tr>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14</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物业管理</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r>
      <w:tr>
        <w:trPr>
          <w:trHeight w:val="600"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15</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租赁和商务服务业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或,≥120000</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且,≥8000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且,≥100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w:t>
            </w:r>
          </w:p>
        </w:tc>
        <w:tc>
          <w:tcPr>
            <w:tcW w:w="1021"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或,＜100</w:t>
            </w:r>
          </w:p>
        </w:tc>
      </w:tr>
      <w:tr>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16</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244" w:rightChars="-87"/>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其他未列明行业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112" w:leftChars="-40" w:right="-76" w:rightChars="-27"/>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r>
    </w:tbl>
    <w:p>
      <w:pPr>
        <w:rPr>
          <w:rFonts w:hint="eastAsia" w:ascii="宋体" w:hAnsi="宋体" w:eastAsia="宋体" w:cs="宋体"/>
          <w:color w:val="000000" w:themeColor="text1"/>
          <w:sz w:val="18"/>
          <w:szCs w:val="18"/>
          <w14:textFill>
            <w14:solidFill>
              <w14:schemeClr w14:val="tx1"/>
            </w14:solidFill>
          </w14:textFill>
        </w:rPr>
        <w:sectPr>
          <w:pgSz w:w="16838" w:h="11906" w:orient="landscape"/>
          <w:pgMar w:top="1797" w:right="1440" w:bottom="1797" w:left="1440" w:header="851" w:footer="992" w:gutter="0"/>
          <w:cols w:space="425" w:num="1"/>
          <w:docGrid w:type="lines" w:linePitch="312" w:charSpace="0"/>
        </w:sectPr>
      </w:pPr>
    </w:p>
    <w:p>
      <w:pPr>
        <w:ind w:firstLine="240" w:firstLineChars="1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附件13-2</w:t>
      </w:r>
    </w:p>
    <w:p>
      <w:pPr>
        <w:spacing w:line="588" w:lineRule="exact"/>
        <w:ind w:firstLine="667"/>
        <w:jc w:val="center"/>
        <w:outlineLvl w:val="0"/>
        <w:rPr>
          <w:rFonts w:hint="eastAsia" w:ascii="宋体" w:hAnsi="宋体" w:eastAsia="宋体" w:cs="宋体"/>
          <w:b/>
          <w:color w:val="000000" w:themeColor="text1"/>
          <w:spacing w:val="6"/>
          <w:sz w:val="32"/>
          <w:szCs w:val="32"/>
          <w14:textFill>
            <w14:solidFill>
              <w14:schemeClr w14:val="tx1"/>
            </w14:solidFill>
          </w14:textFill>
        </w:rPr>
      </w:pPr>
      <w:bookmarkStart w:id="32" w:name="_Toc21399"/>
      <w:bookmarkStart w:id="33" w:name="OLE_LINK13"/>
      <w:bookmarkStart w:id="34" w:name="OLE_LINK14"/>
      <w:r>
        <w:rPr>
          <w:rFonts w:hint="eastAsia" w:ascii="宋体" w:hAnsi="宋体" w:eastAsia="宋体" w:cs="宋体"/>
          <w:b/>
          <w:color w:val="000000" w:themeColor="text1"/>
          <w:spacing w:val="6"/>
          <w:sz w:val="32"/>
          <w:szCs w:val="32"/>
          <w14:textFill>
            <w14:solidFill>
              <w14:schemeClr w14:val="tx1"/>
            </w14:solidFill>
          </w14:textFill>
        </w:rPr>
        <w:t>残疾人福利性单位声明函</w:t>
      </w:r>
      <w:bookmarkEnd w:id="32"/>
    </w:p>
    <w:bookmarkEnd w:id="33"/>
    <w:bookmarkEnd w:id="34"/>
    <w:p>
      <w:pPr>
        <w:spacing w:line="588" w:lineRule="exact"/>
        <w:ind w:firstLine="626"/>
        <w:rPr>
          <w:rFonts w:hint="eastAsia" w:ascii="宋体" w:hAnsi="宋体" w:eastAsia="宋体" w:cs="宋体"/>
          <w:b/>
          <w:color w:val="000000" w:themeColor="text1"/>
          <w:spacing w:val="6"/>
          <w:sz w:val="30"/>
          <w:szCs w:val="30"/>
          <w14:textFill>
            <w14:solidFill>
              <w14:schemeClr w14:val="tx1"/>
            </w14:solidFill>
          </w14:textFill>
        </w:rPr>
      </w:pPr>
    </w:p>
    <w:p>
      <w:pPr>
        <w:spacing w:line="588" w:lineRule="exact"/>
        <w:ind w:firstLine="624"/>
        <w:rPr>
          <w:rFonts w:hint="eastAsia" w:ascii="宋体" w:hAnsi="宋体" w:eastAsia="宋体" w:cs="宋体"/>
          <w:color w:val="000000" w:themeColor="text1"/>
          <w:spacing w:val="6"/>
          <w:sz w:val="30"/>
          <w:szCs w:val="30"/>
          <w14:textFill>
            <w14:solidFill>
              <w14:schemeClr w14:val="tx1"/>
            </w14:solidFill>
          </w14:textFill>
        </w:rPr>
      </w:pPr>
      <w:r>
        <w:rPr>
          <w:rFonts w:hint="eastAsia" w:ascii="宋体" w:hAnsi="宋体" w:eastAsia="宋体" w:cs="宋体"/>
          <w:color w:val="000000" w:themeColor="text1"/>
          <w:spacing w:val="6"/>
          <w:sz w:val="30"/>
          <w:szCs w:val="30"/>
          <w14:textFill>
            <w14:solidFill>
              <w14:schemeClr w14:val="tx1"/>
            </w14:solidFill>
          </w14:textFill>
        </w:rPr>
        <w:t>本单位郑重声明，根据《财政部 民政部 中国残疾人联合会关于促进残疾人就业政府采购政策的通知》（财库</w:t>
      </w:r>
      <w:r>
        <w:rPr>
          <w:rFonts w:hint="eastAsia" w:ascii="宋体" w:hAnsi="宋体" w:eastAsia="宋体" w:cs="宋体"/>
          <w:color w:val="000000" w:themeColor="text1"/>
          <w:sz w:val="32"/>
          <w:szCs w:val="32"/>
          <w14:textFill>
            <w14:solidFill>
              <w14:schemeClr w14:val="tx1"/>
            </w14:solidFill>
          </w14:textFill>
        </w:rPr>
        <w:t>〔2017〕 141</w:t>
      </w:r>
      <w:r>
        <w:rPr>
          <w:rFonts w:hint="eastAsia" w:ascii="宋体" w:hAnsi="宋体" w:eastAsia="宋体" w:cs="宋体"/>
          <w:color w:val="000000" w:themeColor="text1"/>
          <w:spacing w:val="6"/>
          <w:sz w:val="30"/>
          <w:szCs w:val="30"/>
          <w14:textFill>
            <w14:solidFill>
              <w14:schemeClr w14:val="tx1"/>
            </w14:solidFill>
          </w14:textFill>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624"/>
        <w:rPr>
          <w:rFonts w:hint="eastAsia" w:ascii="宋体" w:hAnsi="宋体" w:eastAsia="宋体" w:cs="宋体"/>
          <w:color w:val="000000" w:themeColor="text1"/>
          <w:spacing w:val="6"/>
          <w:sz w:val="30"/>
          <w:szCs w:val="30"/>
          <w14:textFill>
            <w14:solidFill>
              <w14:schemeClr w14:val="tx1"/>
            </w14:solidFill>
          </w14:textFill>
        </w:rPr>
      </w:pPr>
      <w:r>
        <w:rPr>
          <w:rFonts w:hint="eastAsia" w:ascii="宋体" w:hAnsi="宋体" w:eastAsia="宋体" w:cs="宋体"/>
          <w:color w:val="000000" w:themeColor="text1"/>
          <w:spacing w:val="6"/>
          <w:sz w:val="30"/>
          <w:szCs w:val="30"/>
          <w14:textFill>
            <w14:solidFill>
              <w14:schemeClr w14:val="tx1"/>
            </w14:solidFill>
          </w14:textFill>
        </w:rPr>
        <w:t>本单位对上述声明的真实性负责。如有虚假，将依法承担相应责任。</w:t>
      </w:r>
    </w:p>
    <w:p>
      <w:pPr>
        <w:spacing w:line="588" w:lineRule="exact"/>
        <w:ind w:firstLine="624"/>
        <w:rPr>
          <w:rFonts w:hint="eastAsia" w:ascii="宋体" w:hAnsi="宋体" w:eastAsia="宋体" w:cs="宋体"/>
          <w:color w:val="000000" w:themeColor="text1"/>
          <w:spacing w:val="6"/>
          <w:sz w:val="30"/>
          <w:szCs w:val="30"/>
          <w14:textFill>
            <w14:solidFill>
              <w14:schemeClr w14:val="tx1"/>
            </w14:solidFill>
          </w14:textFill>
        </w:rPr>
      </w:pPr>
    </w:p>
    <w:p>
      <w:pPr>
        <w:spacing w:line="588" w:lineRule="exact"/>
        <w:ind w:firstLine="624"/>
        <w:rPr>
          <w:rFonts w:hint="eastAsia" w:ascii="宋体" w:hAnsi="宋体" w:eastAsia="宋体" w:cs="宋体"/>
          <w:color w:val="000000" w:themeColor="text1"/>
          <w:spacing w:val="6"/>
          <w:sz w:val="30"/>
          <w:szCs w:val="30"/>
          <w14:textFill>
            <w14:solidFill>
              <w14:schemeClr w14:val="tx1"/>
            </w14:solidFill>
          </w14:textFill>
        </w:rPr>
      </w:pPr>
    </w:p>
    <w:p>
      <w:pPr>
        <w:tabs>
          <w:tab w:val="left" w:pos="4860"/>
        </w:tabs>
        <w:spacing w:line="588" w:lineRule="exact"/>
        <w:ind w:right="1560" w:firstLine="624"/>
        <w:jc w:val="center"/>
        <w:outlineLvl w:val="0"/>
        <w:rPr>
          <w:rFonts w:hint="eastAsia" w:ascii="宋体" w:hAnsi="宋体" w:eastAsia="宋体" w:cs="宋体"/>
          <w:color w:val="000000" w:themeColor="text1"/>
          <w:spacing w:val="6"/>
          <w:sz w:val="30"/>
          <w:szCs w:val="30"/>
          <w14:textFill>
            <w14:solidFill>
              <w14:schemeClr w14:val="tx1"/>
            </w14:solidFill>
          </w14:textFill>
        </w:rPr>
      </w:pPr>
      <w:r>
        <w:rPr>
          <w:rFonts w:hint="eastAsia" w:ascii="宋体" w:hAnsi="宋体" w:eastAsia="宋体" w:cs="宋体"/>
          <w:color w:val="000000" w:themeColor="text1"/>
          <w:spacing w:val="6"/>
          <w:sz w:val="30"/>
          <w:szCs w:val="30"/>
          <w14:textFill>
            <w14:solidFill>
              <w14:schemeClr w14:val="tx1"/>
            </w14:solidFill>
          </w14:textFill>
        </w:rPr>
        <w:t xml:space="preserve">               </w:t>
      </w:r>
      <w:bookmarkStart w:id="35" w:name="_Toc21690"/>
      <w:r>
        <w:rPr>
          <w:rFonts w:hint="eastAsia" w:ascii="宋体" w:hAnsi="宋体" w:eastAsia="宋体" w:cs="宋体"/>
          <w:color w:val="000000" w:themeColor="text1"/>
          <w:spacing w:val="6"/>
          <w:sz w:val="30"/>
          <w:szCs w:val="30"/>
          <w14:textFill>
            <w14:solidFill>
              <w14:schemeClr w14:val="tx1"/>
            </w14:solidFill>
          </w14:textFill>
        </w:rPr>
        <w:t>单位名称（盖章）：</w:t>
      </w:r>
      <w:bookmarkEnd w:id="35"/>
    </w:p>
    <w:p>
      <w:pPr>
        <w:tabs>
          <w:tab w:val="left" w:pos="4860"/>
        </w:tabs>
        <w:spacing w:line="588" w:lineRule="exact"/>
        <w:ind w:right="1560" w:firstLine="624"/>
        <w:jc w:val="center"/>
        <w:outlineLvl w:val="0"/>
        <w:rPr>
          <w:rFonts w:hint="eastAsia" w:ascii="宋体" w:hAnsi="宋体" w:eastAsia="宋体" w:cs="宋体"/>
          <w:color w:val="000000" w:themeColor="text1"/>
          <w:spacing w:val="6"/>
          <w:sz w:val="30"/>
          <w:szCs w:val="30"/>
          <w14:textFill>
            <w14:solidFill>
              <w14:schemeClr w14:val="tx1"/>
            </w14:solidFill>
          </w14:textFill>
        </w:rPr>
      </w:pPr>
      <w:r>
        <w:rPr>
          <w:rFonts w:hint="eastAsia" w:ascii="宋体" w:hAnsi="宋体" w:eastAsia="宋体" w:cs="宋体"/>
          <w:color w:val="000000" w:themeColor="text1"/>
          <w:spacing w:val="6"/>
          <w:sz w:val="30"/>
          <w:szCs w:val="30"/>
          <w14:textFill>
            <w14:solidFill>
              <w14:schemeClr w14:val="tx1"/>
            </w14:solidFill>
          </w14:textFill>
        </w:rPr>
        <w:t xml:space="preserve">       </w:t>
      </w:r>
      <w:bookmarkStart w:id="36" w:name="_Toc8107"/>
      <w:r>
        <w:rPr>
          <w:rFonts w:hint="eastAsia" w:ascii="宋体" w:hAnsi="宋体" w:eastAsia="宋体" w:cs="宋体"/>
          <w:color w:val="000000" w:themeColor="text1"/>
          <w:spacing w:val="6"/>
          <w:sz w:val="30"/>
          <w:szCs w:val="30"/>
          <w14:textFill>
            <w14:solidFill>
              <w14:schemeClr w14:val="tx1"/>
            </w14:solidFill>
          </w14:textFill>
        </w:rPr>
        <w:t>日  期：</w:t>
      </w:r>
      <w:bookmarkEnd w:id="36"/>
    </w:p>
    <w:p>
      <w:pPr>
        <w:widowControl/>
        <w:jc w:val="left"/>
        <w:rPr>
          <w:rFonts w:hint="eastAsia" w:ascii="宋体" w:hAnsi="宋体" w:eastAsia="宋体" w:cs="宋体"/>
          <w:bCs/>
          <w:color w:val="000000" w:themeColor="text1"/>
          <w:sz w:val="32"/>
          <w:szCs w:val="32"/>
          <w14:textFill>
            <w14:solidFill>
              <w14:schemeClr w14:val="tx1"/>
            </w14:solidFill>
          </w14:textFill>
        </w:rPr>
      </w:pPr>
      <w:r>
        <w:rPr>
          <w:rFonts w:hint="eastAsia" w:ascii="宋体" w:hAnsi="宋体" w:eastAsia="宋体" w:cs="宋体"/>
          <w:bCs/>
          <w:color w:val="000000" w:themeColor="text1"/>
          <w:sz w:val="32"/>
          <w:szCs w:val="32"/>
          <w14:textFill>
            <w14:solidFill>
              <w14:schemeClr w14:val="tx1"/>
            </w14:solidFill>
          </w14:textFill>
        </w:rPr>
        <w:br w:type="page"/>
      </w:r>
    </w:p>
    <w:p>
      <w:pPr>
        <w:ind w:firstLine="480" w:firstLineChars="200"/>
        <w:rPr>
          <w:rFonts w:hint="eastAsia" w:ascii="宋体" w:hAnsi="宋体" w:eastAsia="宋体" w:cs="宋体"/>
          <w:color w:val="000000" w:themeColor="text1"/>
          <w:sz w:val="24"/>
          <w14:textFill>
            <w14:solidFill>
              <w14:schemeClr w14:val="tx1"/>
            </w14:solidFill>
          </w14:textFill>
        </w:rPr>
      </w:pPr>
    </w:p>
    <w:p>
      <w:pPr>
        <w:ind w:firstLine="480" w:firstLineChars="200"/>
        <w:rPr>
          <w:rFonts w:hint="eastAsia" w:ascii="宋体" w:hAnsi="宋体" w:eastAsia="宋体" w:cs="宋体"/>
          <w:color w:val="000000" w:themeColor="text1"/>
          <w:sz w:val="24"/>
          <w14:textFill>
            <w14:solidFill>
              <w14:schemeClr w14:val="tx1"/>
            </w14:solidFill>
          </w14:textFill>
        </w:rPr>
      </w:pPr>
    </w:p>
    <w:p>
      <w:pPr>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附件13-3</w:t>
      </w:r>
    </w:p>
    <w:p>
      <w:pPr>
        <w:tabs>
          <w:tab w:val="left" w:pos="7665"/>
        </w:tabs>
        <w:jc w:val="center"/>
        <w:outlineLvl w:val="1"/>
        <w:rPr>
          <w:rFonts w:hint="eastAsia" w:ascii="宋体" w:hAnsi="宋体" w:eastAsia="宋体" w:cs="宋体"/>
          <w:bCs/>
          <w:color w:val="000000" w:themeColor="text1"/>
          <w:sz w:val="32"/>
          <w:szCs w:val="32"/>
          <w14:textFill>
            <w14:solidFill>
              <w14:schemeClr w14:val="tx1"/>
            </w14:solidFill>
          </w14:textFill>
        </w:rPr>
      </w:pPr>
      <w:r>
        <w:rPr>
          <w:rFonts w:hint="eastAsia" w:ascii="宋体" w:hAnsi="宋体" w:eastAsia="宋体" w:cs="宋体"/>
          <w:bCs/>
          <w:color w:val="000000" w:themeColor="text1"/>
          <w:sz w:val="32"/>
          <w:szCs w:val="32"/>
          <w14:textFill>
            <w14:solidFill>
              <w14:schemeClr w14:val="tx1"/>
            </w14:solidFill>
          </w14:textFill>
        </w:rPr>
        <w:t xml:space="preserve"> 省级以上监狱管理局、戒毒管理局（含新疆生产建设兵团）出具的属于监狱企业的证明文件</w:t>
      </w:r>
    </w:p>
    <w:p>
      <w:pPr>
        <w:pStyle w:val="2"/>
        <w:ind w:firstLine="480"/>
        <w:rPr>
          <w:rFonts w:hint="eastAsia" w:ascii="宋体" w:hAnsi="宋体" w:eastAsia="宋体" w:cs="宋体"/>
          <w:color w:val="000000" w:themeColor="text1"/>
          <w14:textFill>
            <w14:solidFill>
              <w14:schemeClr w14:val="tx1"/>
            </w14:solidFill>
          </w14:textFill>
        </w:rPr>
      </w:pPr>
    </w:p>
    <w:p>
      <w:pPr>
        <w:pStyle w:val="2"/>
        <w:ind w:firstLine="480"/>
        <w:rPr>
          <w:rFonts w:hint="eastAsia" w:ascii="宋体" w:hAnsi="宋体" w:eastAsia="宋体" w:cs="宋体"/>
          <w:color w:val="000000" w:themeColor="text1"/>
          <w14:textFill>
            <w14:solidFill>
              <w14:schemeClr w14:val="tx1"/>
            </w14:solidFill>
          </w14:textFill>
        </w:rPr>
      </w:pPr>
    </w:p>
    <w:p>
      <w:pPr>
        <w:widowControl/>
        <w:jc w:val="left"/>
        <w:rPr>
          <w:rFonts w:hint="eastAsia" w:ascii="宋体" w:hAnsi="宋体" w:eastAsia="宋体" w:cs="宋体"/>
          <w:bCs/>
          <w:color w:val="000000" w:themeColor="text1"/>
          <w:sz w:val="32"/>
          <w:szCs w:val="32"/>
          <w14:textFill>
            <w14:solidFill>
              <w14:schemeClr w14:val="tx1"/>
            </w14:solidFill>
          </w14:textFill>
        </w:rPr>
      </w:pPr>
      <w:r>
        <w:rPr>
          <w:rFonts w:hint="eastAsia" w:ascii="宋体" w:hAnsi="宋体" w:eastAsia="宋体" w:cs="宋体"/>
          <w:bCs/>
          <w:color w:val="000000" w:themeColor="text1"/>
          <w:sz w:val="32"/>
          <w:szCs w:val="32"/>
          <w14:textFill>
            <w14:solidFill>
              <w14:schemeClr w14:val="tx1"/>
            </w14:solidFill>
          </w14:textFill>
        </w:rPr>
        <w:br w:type="page"/>
      </w:r>
    </w:p>
    <w:p>
      <w:pPr>
        <w:pStyle w:val="116"/>
        <w:numPr>
          <w:ilvl w:val="2"/>
          <w:numId w:val="0"/>
        </w:numPr>
        <w:ind w:leftChars="0"/>
        <w:jc w:val="both"/>
        <w:rPr>
          <w:rFonts w:hint="eastAsia" w:ascii="宋体" w:hAnsi="宋体" w:eastAsia="宋体" w:cs="宋体"/>
          <w:color w:val="000000" w:themeColor="text1"/>
          <w:szCs w:val="24"/>
          <w:highlight w:val="none"/>
          <w14:textFill>
            <w14:solidFill>
              <w14:schemeClr w14:val="tx1"/>
            </w14:solidFill>
          </w14:textFill>
        </w:rPr>
      </w:pPr>
    </w:p>
    <w:p>
      <w:pPr>
        <w:pStyle w:val="116"/>
        <w:numPr>
          <w:ilvl w:val="2"/>
          <w:numId w:val="0"/>
        </w:numPr>
        <w:ind w:leftChars="0"/>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拟投入的流动资金函(格式)</w:t>
      </w:r>
    </w:p>
    <w:p>
      <w:pPr>
        <w:spacing w:line="400" w:lineRule="exact"/>
        <w:rPr>
          <w:rFonts w:hint="eastAsia" w:ascii="宋体" w:hAnsi="宋体" w:eastAsia="宋体" w:cs="宋体"/>
          <w:color w:val="000000" w:themeColor="text1"/>
          <w:highlight w:val="none"/>
          <w:u w:val="single"/>
          <w14:textFill>
            <w14:solidFill>
              <w14:schemeClr w14:val="tx1"/>
            </w14:solidFill>
          </w14:textFill>
        </w:rPr>
      </w:pPr>
    </w:p>
    <w:p>
      <w:pPr>
        <w:spacing w:line="588" w:lineRule="exact"/>
        <w:rPr>
          <w:rFonts w:hint="eastAsia" w:ascii="宋体" w:hAnsi="宋体" w:eastAsia="宋体" w:cs="宋体"/>
          <w:color w:val="000000" w:themeColor="text1"/>
          <w:spacing w:val="6"/>
          <w:sz w:val="30"/>
          <w:szCs w:val="30"/>
          <w:highlight w:val="none"/>
          <w14:textFill>
            <w14:solidFill>
              <w14:schemeClr w14:val="tx1"/>
            </w14:solidFill>
          </w14:textFill>
        </w:rPr>
      </w:pPr>
      <w:r>
        <w:rPr>
          <w:rFonts w:hint="eastAsia" w:ascii="宋体" w:hAnsi="宋体" w:eastAsia="宋体" w:cs="宋体"/>
          <w:color w:val="000000" w:themeColor="text1"/>
          <w:spacing w:val="6"/>
          <w:sz w:val="30"/>
          <w:szCs w:val="30"/>
          <w:highlight w:val="none"/>
          <w:u w:val="single"/>
          <w14:textFill>
            <w14:solidFill>
              <w14:schemeClr w14:val="tx1"/>
            </w14:solidFill>
          </w14:textFill>
        </w:rPr>
        <w:t>　　　　　　　　</w:t>
      </w:r>
      <w:r>
        <w:rPr>
          <w:rFonts w:hint="eastAsia" w:ascii="宋体" w:hAnsi="宋体" w:eastAsia="宋体" w:cs="宋体"/>
          <w:color w:val="000000" w:themeColor="text1"/>
          <w:spacing w:val="6"/>
          <w:sz w:val="30"/>
          <w:szCs w:val="30"/>
          <w:highlight w:val="none"/>
          <w14:textFill>
            <w14:solidFill>
              <w14:schemeClr w14:val="tx1"/>
            </w14:solidFill>
          </w14:textFill>
        </w:rPr>
        <w:t>(</w:t>
      </w:r>
      <w:r>
        <w:rPr>
          <w:rFonts w:hint="eastAsia" w:ascii="宋体" w:hAnsi="宋体" w:eastAsia="宋体" w:cs="宋体"/>
          <w:color w:val="000000" w:themeColor="text1"/>
          <w:spacing w:val="6"/>
          <w:sz w:val="30"/>
          <w:szCs w:val="30"/>
          <w:highlight w:val="none"/>
          <w:lang w:val="en-US" w:eastAsia="zh-CN"/>
          <w14:textFill>
            <w14:solidFill>
              <w14:schemeClr w14:val="tx1"/>
            </w14:solidFill>
          </w14:textFill>
        </w:rPr>
        <w:t>采购</w:t>
      </w:r>
      <w:r>
        <w:rPr>
          <w:rFonts w:hint="eastAsia" w:ascii="宋体" w:hAnsi="宋体" w:eastAsia="宋体" w:cs="宋体"/>
          <w:color w:val="000000" w:themeColor="text1"/>
          <w:spacing w:val="6"/>
          <w:sz w:val="30"/>
          <w:szCs w:val="30"/>
          <w:highlight w:val="none"/>
          <w14:textFill>
            <w14:solidFill>
              <w14:schemeClr w14:val="tx1"/>
            </w14:solidFill>
          </w14:textFill>
        </w:rPr>
        <w:t>人名称)：</w:t>
      </w:r>
    </w:p>
    <w:p>
      <w:pPr>
        <w:spacing w:line="588" w:lineRule="exact"/>
        <w:ind w:firstLine="624"/>
        <w:rPr>
          <w:rFonts w:hint="eastAsia" w:ascii="宋体" w:hAnsi="宋体" w:eastAsia="宋体" w:cs="宋体"/>
          <w:color w:val="000000" w:themeColor="text1"/>
          <w:spacing w:val="6"/>
          <w:sz w:val="30"/>
          <w:szCs w:val="30"/>
          <w:highlight w:val="none"/>
          <w14:textFill>
            <w14:solidFill>
              <w14:schemeClr w14:val="tx1"/>
            </w14:solidFill>
          </w14:textFill>
        </w:rPr>
      </w:pPr>
      <w:r>
        <w:rPr>
          <w:rFonts w:hint="eastAsia" w:ascii="宋体" w:hAnsi="宋体" w:eastAsia="宋体" w:cs="宋体"/>
          <w:color w:val="000000" w:themeColor="text1"/>
          <w:spacing w:val="6"/>
          <w:sz w:val="30"/>
          <w:szCs w:val="30"/>
          <w:highlight w:val="none"/>
          <w14:textFill>
            <w14:solidFill>
              <w14:schemeClr w14:val="tx1"/>
            </w14:solidFill>
          </w14:textFill>
        </w:rPr>
        <w:t>我方拟投入</w:t>
      </w:r>
      <w:r>
        <w:rPr>
          <w:rFonts w:hint="eastAsia" w:ascii="宋体" w:hAnsi="宋体" w:eastAsia="宋体" w:cs="宋体"/>
          <w:color w:val="000000" w:themeColor="text1"/>
          <w:spacing w:val="6"/>
          <w:sz w:val="30"/>
          <w:szCs w:val="30"/>
          <w:highlight w:val="none"/>
          <w:u w:val="single"/>
          <w14:textFill>
            <w14:solidFill>
              <w14:schemeClr w14:val="tx1"/>
            </w14:solidFill>
          </w14:textFill>
        </w:rPr>
        <w:t>　　　　　　(项目名称)</w:t>
      </w:r>
      <w:r>
        <w:rPr>
          <w:rFonts w:hint="eastAsia" w:ascii="宋体" w:hAnsi="宋体" w:eastAsia="宋体" w:cs="宋体"/>
          <w:color w:val="000000" w:themeColor="text1"/>
          <w:spacing w:val="6"/>
          <w:sz w:val="30"/>
          <w:szCs w:val="30"/>
          <w:highlight w:val="none"/>
          <w14:textFill>
            <w14:solidFill>
              <w14:schemeClr w14:val="tx1"/>
            </w14:solidFill>
          </w14:textFill>
        </w:rPr>
        <w:t>的流动资金为</w:t>
      </w:r>
      <w:r>
        <w:rPr>
          <w:rFonts w:hint="eastAsia" w:ascii="宋体" w:hAnsi="宋体" w:eastAsia="宋体" w:cs="宋体"/>
          <w:color w:val="000000" w:themeColor="text1"/>
          <w:spacing w:val="6"/>
          <w:sz w:val="30"/>
          <w:szCs w:val="30"/>
          <w:highlight w:val="none"/>
          <w:u w:val="single"/>
          <w14:textFill>
            <w14:solidFill>
              <w14:schemeClr w14:val="tx1"/>
            </w14:solidFill>
          </w14:textFill>
        </w:rPr>
        <w:t>　　　　</w:t>
      </w:r>
      <w:r>
        <w:rPr>
          <w:rFonts w:hint="eastAsia" w:ascii="宋体" w:hAnsi="宋体" w:eastAsia="宋体" w:cs="宋体"/>
          <w:color w:val="000000" w:themeColor="text1"/>
          <w:spacing w:val="6"/>
          <w:sz w:val="30"/>
          <w:szCs w:val="30"/>
          <w:highlight w:val="none"/>
          <w14:textFill>
            <w14:solidFill>
              <w14:schemeClr w14:val="tx1"/>
            </w14:solidFill>
          </w14:textFill>
        </w:rPr>
        <w:t>万元，资金来源于</w:t>
      </w:r>
      <w:r>
        <w:rPr>
          <w:rFonts w:hint="eastAsia" w:ascii="宋体" w:hAnsi="宋体" w:eastAsia="宋体" w:cs="宋体"/>
          <w:color w:val="000000" w:themeColor="text1"/>
          <w:spacing w:val="6"/>
          <w:sz w:val="30"/>
          <w:szCs w:val="30"/>
          <w:highlight w:val="none"/>
          <w:u w:val="single"/>
          <w14:textFill>
            <w14:solidFill>
              <w14:schemeClr w14:val="tx1"/>
            </w14:solidFill>
          </w14:textFill>
        </w:rPr>
        <w:t>　　　　　　　</w:t>
      </w:r>
      <w:r>
        <w:rPr>
          <w:rFonts w:hint="eastAsia" w:ascii="宋体" w:hAnsi="宋体" w:eastAsia="宋体" w:cs="宋体"/>
          <w:color w:val="000000" w:themeColor="text1"/>
          <w:spacing w:val="6"/>
          <w:sz w:val="30"/>
          <w:szCs w:val="30"/>
          <w:highlight w:val="none"/>
          <w14:textFill>
            <w14:solidFill>
              <w14:schemeClr w14:val="tx1"/>
            </w14:solidFill>
          </w14:textFill>
        </w:rPr>
        <w:t>，资金来源证明文件附后。</w:t>
      </w:r>
    </w:p>
    <w:p>
      <w:pPr>
        <w:spacing w:line="588" w:lineRule="exact"/>
        <w:ind w:firstLine="624"/>
        <w:rPr>
          <w:rFonts w:hint="eastAsia" w:ascii="宋体" w:hAnsi="宋体" w:eastAsia="宋体" w:cs="宋体"/>
          <w:color w:val="000000" w:themeColor="text1"/>
          <w:spacing w:val="6"/>
          <w:sz w:val="30"/>
          <w:szCs w:val="30"/>
          <w:highlight w:val="none"/>
          <w14:textFill>
            <w14:solidFill>
              <w14:schemeClr w14:val="tx1"/>
            </w14:solidFill>
          </w14:textFill>
        </w:rPr>
      </w:pPr>
      <w:r>
        <w:rPr>
          <w:rFonts w:hint="eastAsia" w:ascii="宋体" w:hAnsi="宋体" w:eastAsia="宋体" w:cs="宋体"/>
          <w:color w:val="000000" w:themeColor="text1"/>
          <w:spacing w:val="6"/>
          <w:sz w:val="30"/>
          <w:szCs w:val="30"/>
          <w:highlight w:val="none"/>
          <w14:textFill>
            <w14:solidFill>
              <w14:schemeClr w14:val="tx1"/>
            </w14:solidFill>
          </w14:textFill>
        </w:rPr>
        <w:t>我方可使用的银行授信余额和银行存款共计</w:t>
      </w:r>
      <w:r>
        <w:rPr>
          <w:rFonts w:hint="eastAsia" w:ascii="宋体" w:hAnsi="宋体" w:eastAsia="宋体" w:cs="宋体"/>
          <w:color w:val="000000" w:themeColor="text1"/>
          <w:spacing w:val="6"/>
          <w:sz w:val="30"/>
          <w:szCs w:val="30"/>
          <w:highlight w:val="none"/>
          <w:u w:val="single"/>
          <w14:textFill>
            <w14:solidFill>
              <w14:schemeClr w14:val="tx1"/>
            </w14:solidFill>
          </w14:textFill>
        </w:rPr>
        <w:t xml:space="preserve">            </w:t>
      </w:r>
      <w:r>
        <w:rPr>
          <w:rFonts w:hint="eastAsia" w:ascii="宋体" w:hAnsi="宋体" w:eastAsia="宋体" w:cs="宋体"/>
          <w:color w:val="000000" w:themeColor="text1"/>
          <w:spacing w:val="6"/>
          <w:sz w:val="30"/>
          <w:szCs w:val="30"/>
          <w:highlight w:val="none"/>
          <w14:textFill>
            <w14:solidFill>
              <w14:schemeClr w14:val="tx1"/>
            </w14:solidFill>
          </w14:textFill>
        </w:rPr>
        <w:t>万元。</w:t>
      </w:r>
    </w:p>
    <w:p>
      <w:pPr>
        <w:spacing w:line="588" w:lineRule="exact"/>
        <w:ind w:firstLine="624"/>
        <w:rPr>
          <w:rFonts w:hint="eastAsia" w:ascii="宋体" w:hAnsi="宋体" w:eastAsia="宋体" w:cs="宋体"/>
          <w:color w:val="000000" w:themeColor="text1"/>
          <w:spacing w:val="6"/>
          <w:sz w:val="30"/>
          <w:szCs w:val="30"/>
          <w:highlight w:val="none"/>
          <w14:textFill>
            <w14:solidFill>
              <w14:schemeClr w14:val="tx1"/>
            </w14:solidFill>
          </w14:textFill>
        </w:rPr>
      </w:pPr>
    </w:p>
    <w:p>
      <w:pPr>
        <w:spacing w:line="588" w:lineRule="exact"/>
        <w:ind w:firstLine="624"/>
        <w:rPr>
          <w:rFonts w:hint="eastAsia" w:ascii="宋体" w:hAnsi="宋体" w:eastAsia="宋体" w:cs="宋体"/>
          <w:color w:val="000000" w:themeColor="text1"/>
          <w:spacing w:val="6"/>
          <w:sz w:val="30"/>
          <w:szCs w:val="30"/>
          <w:highlight w:val="none"/>
          <w14:textFill>
            <w14:solidFill>
              <w14:schemeClr w14:val="tx1"/>
            </w14:solidFill>
          </w14:textFill>
        </w:rPr>
      </w:pPr>
    </w:p>
    <w:p>
      <w:pPr>
        <w:spacing w:line="588" w:lineRule="exact"/>
        <w:ind w:firstLine="624"/>
        <w:jc w:val="right"/>
        <w:rPr>
          <w:rFonts w:hint="eastAsia" w:ascii="宋体" w:hAnsi="宋体" w:eastAsia="宋体" w:cs="宋体"/>
          <w:color w:val="000000" w:themeColor="text1"/>
          <w:spacing w:val="6"/>
          <w:sz w:val="30"/>
          <w:szCs w:val="30"/>
          <w:highlight w:val="none"/>
          <w14:textFill>
            <w14:solidFill>
              <w14:schemeClr w14:val="tx1"/>
            </w14:solidFill>
          </w14:textFill>
        </w:rPr>
      </w:pPr>
      <w:r>
        <w:rPr>
          <w:rFonts w:hint="eastAsia" w:ascii="宋体" w:hAnsi="宋体" w:eastAsia="宋体" w:cs="宋体"/>
          <w:color w:val="000000" w:themeColor="text1"/>
          <w:spacing w:val="6"/>
          <w:sz w:val="30"/>
          <w:szCs w:val="30"/>
          <w:highlight w:val="none"/>
          <w14:textFill>
            <w14:solidFill>
              <w14:schemeClr w14:val="tx1"/>
            </w14:solidFill>
          </w14:textFill>
        </w:rPr>
        <w:t>　　　　　　　　　　　　投标人：</w:t>
      </w:r>
      <w:r>
        <w:rPr>
          <w:rFonts w:hint="eastAsia" w:ascii="宋体" w:hAnsi="宋体" w:eastAsia="宋体" w:cs="宋体"/>
          <w:color w:val="000000" w:themeColor="text1"/>
          <w:spacing w:val="6"/>
          <w:sz w:val="30"/>
          <w:szCs w:val="30"/>
          <w:highlight w:val="none"/>
          <w:u w:val="single"/>
          <w14:textFill>
            <w14:solidFill>
              <w14:schemeClr w14:val="tx1"/>
            </w14:solidFill>
          </w14:textFill>
        </w:rPr>
        <w:t>　　　　　　　　</w:t>
      </w:r>
      <w:r>
        <w:rPr>
          <w:rFonts w:hint="eastAsia" w:ascii="宋体" w:hAnsi="宋体" w:eastAsia="宋体" w:cs="宋体"/>
          <w:color w:val="000000" w:themeColor="text1"/>
          <w:spacing w:val="6"/>
          <w:sz w:val="30"/>
          <w:szCs w:val="30"/>
          <w:highlight w:val="none"/>
          <w14:textFill>
            <w14:solidFill>
              <w14:schemeClr w14:val="tx1"/>
            </w14:solidFill>
          </w14:textFill>
        </w:rPr>
        <w:t>(盖单位章)</w:t>
      </w:r>
    </w:p>
    <w:p>
      <w:pPr>
        <w:spacing w:line="588" w:lineRule="exact"/>
        <w:ind w:firstLine="624"/>
        <w:jc w:val="right"/>
        <w:rPr>
          <w:rFonts w:hint="eastAsia" w:ascii="宋体" w:hAnsi="宋体" w:eastAsia="宋体" w:cs="宋体"/>
          <w:color w:val="000000" w:themeColor="text1"/>
          <w:spacing w:val="6"/>
          <w:sz w:val="30"/>
          <w:szCs w:val="30"/>
          <w:highlight w:val="none"/>
          <w14:textFill>
            <w14:solidFill>
              <w14:schemeClr w14:val="tx1"/>
            </w14:solidFill>
          </w14:textFill>
        </w:rPr>
      </w:pPr>
      <w:r>
        <w:rPr>
          <w:rFonts w:hint="eastAsia" w:ascii="宋体" w:hAnsi="宋体" w:eastAsia="宋体" w:cs="宋体"/>
          <w:color w:val="000000" w:themeColor="text1"/>
          <w:spacing w:val="6"/>
          <w:sz w:val="30"/>
          <w:szCs w:val="30"/>
          <w:highlight w:val="none"/>
          <w14:textFill>
            <w14:solidFill>
              <w14:schemeClr w14:val="tx1"/>
            </w14:solidFill>
          </w14:textFill>
        </w:rPr>
        <w:t>　　　　　　　　　　　　　　　　　　　　　　　　 　　　　　　年　　月　　日</w:t>
      </w:r>
    </w:p>
    <w:p>
      <w:pPr>
        <w:spacing w:line="588" w:lineRule="exact"/>
        <w:ind w:firstLine="624"/>
        <w:rPr>
          <w:rFonts w:hint="eastAsia" w:ascii="宋体" w:hAnsi="宋体" w:eastAsia="宋体" w:cs="宋体"/>
          <w:color w:val="000000" w:themeColor="text1"/>
          <w:spacing w:val="6"/>
          <w:sz w:val="30"/>
          <w:szCs w:val="30"/>
          <w:highlight w:val="none"/>
          <w14:textFill>
            <w14:solidFill>
              <w14:schemeClr w14:val="tx1"/>
            </w14:solidFill>
          </w14:textFill>
        </w:rPr>
      </w:pPr>
      <w:r>
        <w:rPr>
          <w:rFonts w:hint="eastAsia" w:ascii="宋体" w:hAnsi="宋体" w:eastAsia="宋体" w:cs="宋体"/>
          <w:color w:val="000000" w:themeColor="text1"/>
          <w:spacing w:val="6"/>
          <w:sz w:val="30"/>
          <w:szCs w:val="30"/>
          <w:highlight w:val="none"/>
          <w14:textFill>
            <w14:solidFill>
              <w14:schemeClr w14:val="tx1"/>
            </w14:solidFill>
          </w14:textFill>
        </w:rPr>
        <w:t xml:space="preserve"> </w:t>
      </w:r>
    </w:p>
    <w:p>
      <w:pPr>
        <w:spacing w:line="588" w:lineRule="exact"/>
        <w:ind w:firstLine="624"/>
        <w:rPr>
          <w:rFonts w:hint="eastAsia" w:ascii="宋体" w:hAnsi="宋体" w:eastAsia="宋体" w:cs="宋体"/>
          <w:color w:val="000000" w:themeColor="text1"/>
          <w:spacing w:val="6"/>
          <w:sz w:val="30"/>
          <w:szCs w:val="30"/>
          <w:highlight w:val="none"/>
          <w14:textFill>
            <w14:solidFill>
              <w14:schemeClr w14:val="tx1"/>
            </w14:solidFill>
          </w14:textFill>
        </w:rPr>
      </w:pPr>
    </w:p>
    <w:p>
      <w:pPr>
        <w:spacing w:line="588" w:lineRule="exact"/>
        <w:rPr>
          <w:rFonts w:hint="eastAsia" w:ascii="宋体" w:hAnsi="宋体" w:eastAsia="宋体" w:cs="宋体"/>
          <w:color w:val="000000" w:themeColor="text1"/>
          <w:spacing w:val="6"/>
          <w:sz w:val="30"/>
          <w:szCs w:val="30"/>
          <w:highlight w:val="none"/>
          <w14:textFill>
            <w14:solidFill>
              <w14:schemeClr w14:val="tx1"/>
            </w14:solidFill>
          </w14:textFill>
        </w:rPr>
      </w:pPr>
    </w:p>
    <w:p>
      <w:pPr>
        <w:spacing w:line="588" w:lineRule="exact"/>
        <w:jc w:val="left"/>
        <w:rPr>
          <w:rFonts w:hint="eastAsia" w:ascii="宋体" w:hAnsi="宋体" w:eastAsia="宋体" w:cs="宋体"/>
          <w:color w:val="000000" w:themeColor="text1"/>
          <w:spacing w:val="6"/>
          <w:sz w:val="22"/>
          <w:szCs w:val="22"/>
          <w:highlight w:val="none"/>
          <w14:textFill>
            <w14:solidFill>
              <w14:schemeClr w14:val="tx1"/>
            </w14:solidFill>
          </w14:textFill>
        </w:rPr>
      </w:pPr>
      <w:r>
        <w:rPr>
          <w:rFonts w:hint="eastAsia" w:ascii="宋体" w:hAnsi="宋体" w:eastAsia="宋体" w:cs="宋体"/>
          <w:color w:val="000000" w:themeColor="text1"/>
          <w:spacing w:val="6"/>
          <w:sz w:val="22"/>
          <w:szCs w:val="22"/>
          <w:highlight w:val="none"/>
          <w14:textFill>
            <w14:solidFill>
              <w14:schemeClr w14:val="tx1"/>
            </w14:solidFill>
          </w14:textFill>
        </w:rPr>
        <w:t>备注：1．如</w:t>
      </w:r>
      <w:r>
        <w:rPr>
          <w:rFonts w:hint="eastAsia" w:ascii="宋体" w:hAnsi="宋体" w:eastAsia="宋体" w:cs="宋体"/>
          <w:color w:val="000000" w:themeColor="text1"/>
          <w:spacing w:val="6"/>
          <w:sz w:val="22"/>
          <w:szCs w:val="22"/>
          <w:highlight w:val="none"/>
          <w:lang w:val="en-US" w:eastAsia="zh-CN"/>
          <w14:textFill>
            <w14:solidFill>
              <w14:schemeClr w14:val="tx1"/>
            </w14:solidFill>
          </w14:textFill>
        </w:rPr>
        <w:t>采购</w:t>
      </w:r>
      <w:r>
        <w:rPr>
          <w:rFonts w:hint="eastAsia" w:ascii="宋体" w:hAnsi="宋体" w:eastAsia="宋体" w:cs="宋体"/>
          <w:color w:val="000000" w:themeColor="text1"/>
          <w:spacing w:val="6"/>
          <w:sz w:val="22"/>
          <w:szCs w:val="22"/>
          <w:highlight w:val="none"/>
          <w14:textFill>
            <w14:solidFill>
              <w14:schemeClr w14:val="tx1"/>
            </w14:solidFill>
          </w14:textFill>
        </w:rPr>
        <w:t>人为避免</w:t>
      </w:r>
      <w:r>
        <w:rPr>
          <w:rFonts w:hint="eastAsia" w:ascii="宋体" w:hAnsi="宋体" w:eastAsia="宋体" w:cs="宋体"/>
          <w:color w:val="000000" w:themeColor="text1"/>
          <w:spacing w:val="6"/>
          <w:sz w:val="22"/>
          <w:szCs w:val="22"/>
          <w:highlight w:val="none"/>
          <w:lang w:val="en-US" w:eastAsia="zh-CN"/>
          <w14:textFill>
            <w14:solidFill>
              <w14:schemeClr w14:val="tx1"/>
            </w14:solidFill>
          </w14:textFill>
        </w:rPr>
        <w:t>供应商成交</w:t>
      </w:r>
      <w:r>
        <w:rPr>
          <w:rFonts w:hint="eastAsia" w:ascii="宋体" w:hAnsi="宋体" w:eastAsia="宋体" w:cs="宋体"/>
          <w:color w:val="000000" w:themeColor="text1"/>
          <w:spacing w:val="6"/>
          <w:sz w:val="22"/>
          <w:szCs w:val="22"/>
          <w:highlight w:val="none"/>
          <w14:textFill>
            <w14:solidFill>
              <w14:schemeClr w14:val="tx1"/>
            </w14:solidFill>
          </w14:textFill>
        </w:rPr>
        <w:t>后因流动资金不足影响工程施工，而要求</w:t>
      </w:r>
      <w:r>
        <w:rPr>
          <w:rFonts w:hint="eastAsia" w:ascii="宋体" w:hAnsi="宋体" w:eastAsia="宋体" w:cs="宋体"/>
          <w:color w:val="000000" w:themeColor="text1"/>
          <w:spacing w:val="6"/>
          <w:sz w:val="22"/>
          <w:szCs w:val="22"/>
          <w:highlight w:val="none"/>
          <w:lang w:val="en-US" w:eastAsia="zh-CN"/>
          <w14:textFill>
            <w14:solidFill>
              <w14:schemeClr w14:val="tx1"/>
            </w14:solidFill>
          </w14:textFill>
        </w:rPr>
        <w:t>供应商</w:t>
      </w:r>
      <w:r>
        <w:rPr>
          <w:rFonts w:hint="eastAsia" w:ascii="宋体" w:hAnsi="宋体" w:eastAsia="宋体" w:cs="宋体"/>
          <w:color w:val="000000" w:themeColor="text1"/>
          <w:spacing w:val="6"/>
          <w:sz w:val="22"/>
          <w:szCs w:val="22"/>
          <w:highlight w:val="none"/>
          <w14:textFill>
            <w14:solidFill>
              <w14:schemeClr w14:val="tx1"/>
            </w14:solidFill>
          </w14:textFill>
        </w:rPr>
        <w:t>具有一定的流动资金的，</w:t>
      </w:r>
      <w:r>
        <w:rPr>
          <w:rFonts w:hint="eastAsia" w:ascii="宋体" w:hAnsi="宋体" w:eastAsia="宋体" w:cs="宋体"/>
          <w:color w:val="000000" w:themeColor="text1"/>
          <w:spacing w:val="6"/>
          <w:sz w:val="22"/>
          <w:szCs w:val="22"/>
          <w:highlight w:val="none"/>
          <w:lang w:val="en-US" w:eastAsia="zh-CN"/>
          <w14:textFill>
            <w14:solidFill>
              <w14:schemeClr w14:val="tx1"/>
            </w14:solidFill>
          </w14:textFill>
        </w:rPr>
        <w:t>供应商</w:t>
      </w:r>
      <w:r>
        <w:rPr>
          <w:rFonts w:hint="eastAsia" w:ascii="宋体" w:hAnsi="宋体" w:eastAsia="宋体" w:cs="宋体"/>
          <w:color w:val="000000" w:themeColor="text1"/>
          <w:spacing w:val="6"/>
          <w:sz w:val="22"/>
          <w:szCs w:val="22"/>
          <w:highlight w:val="none"/>
          <w14:textFill>
            <w14:solidFill>
              <w14:schemeClr w14:val="tx1"/>
            </w14:solidFill>
          </w14:textFill>
        </w:rPr>
        <w:t>应当填写此表。</w:t>
      </w:r>
    </w:p>
    <w:p>
      <w:pPr>
        <w:spacing w:line="588" w:lineRule="exact"/>
        <w:jc w:val="left"/>
        <w:rPr>
          <w:rFonts w:hint="eastAsia" w:ascii="宋体" w:hAnsi="宋体" w:eastAsia="宋体" w:cs="宋体"/>
          <w:color w:val="000000" w:themeColor="text1"/>
          <w:spacing w:val="6"/>
          <w:sz w:val="22"/>
          <w:szCs w:val="22"/>
          <w:highlight w:val="none"/>
          <w14:textFill>
            <w14:solidFill>
              <w14:schemeClr w14:val="tx1"/>
            </w14:solidFill>
          </w14:textFill>
        </w:rPr>
      </w:pPr>
      <w:r>
        <w:rPr>
          <w:rFonts w:hint="eastAsia" w:ascii="宋体" w:hAnsi="宋体" w:eastAsia="宋体" w:cs="宋体"/>
          <w:color w:val="000000" w:themeColor="text1"/>
          <w:spacing w:val="6"/>
          <w:sz w:val="22"/>
          <w:szCs w:val="22"/>
          <w:highlight w:val="none"/>
          <w14:textFill>
            <w14:solidFill>
              <w14:schemeClr w14:val="tx1"/>
            </w14:solidFill>
          </w14:textFill>
        </w:rPr>
        <w:t>2．资金来源填写银行存款、银行信贷或其它形式，如银行授信总额度、本年度可使用的银行授信余额等。</w:t>
      </w:r>
    </w:p>
    <w:p>
      <w:pPr>
        <w:spacing w:line="588" w:lineRule="exact"/>
        <w:jc w:val="left"/>
        <w:rPr>
          <w:rFonts w:hint="eastAsia" w:ascii="宋体" w:hAnsi="宋体" w:eastAsia="宋体" w:cs="宋体"/>
          <w:color w:val="000000" w:themeColor="text1"/>
          <w:spacing w:val="6"/>
          <w:sz w:val="22"/>
          <w:szCs w:val="22"/>
          <w:highlight w:val="none"/>
          <w14:textFill>
            <w14:solidFill>
              <w14:schemeClr w14:val="tx1"/>
            </w14:solidFill>
          </w14:textFill>
        </w:rPr>
      </w:pPr>
      <w:r>
        <w:rPr>
          <w:rFonts w:hint="eastAsia" w:ascii="宋体" w:hAnsi="宋体" w:eastAsia="宋体" w:cs="宋体"/>
          <w:color w:val="000000" w:themeColor="text1"/>
          <w:spacing w:val="6"/>
          <w:sz w:val="22"/>
          <w:szCs w:val="22"/>
          <w:highlight w:val="none"/>
          <w14:textFill>
            <w14:solidFill>
              <w14:schemeClr w14:val="tx1"/>
            </w14:solidFill>
          </w14:textFill>
        </w:rPr>
        <w:t>3．本表后附相关资金来源证明文件复印件，银行存款证明、银行信贷证明应采用相关银行出具的格式。</w:t>
      </w:r>
    </w:p>
    <w:p>
      <w:pPr>
        <w:spacing w:line="588" w:lineRule="exact"/>
        <w:jc w:val="left"/>
        <w:rPr>
          <w:rFonts w:hint="eastAsia" w:ascii="宋体" w:hAnsi="宋体" w:eastAsia="宋体" w:cs="宋体"/>
          <w:bCs/>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spacing w:val="6"/>
          <w:sz w:val="22"/>
          <w:szCs w:val="22"/>
          <w:highlight w:val="none"/>
          <w14:textFill>
            <w14:solidFill>
              <w14:schemeClr w14:val="tx1"/>
            </w14:solidFill>
          </w14:textFill>
        </w:rPr>
        <w:t>4．</w:t>
      </w:r>
      <w:r>
        <w:rPr>
          <w:rFonts w:hint="eastAsia" w:ascii="宋体" w:hAnsi="宋体" w:eastAsia="宋体" w:cs="宋体"/>
          <w:color w:val="000000" w:themeColor="text1"/>
          <w:spacing w:val="6"/>
          <w:sz w:val="22"/>
          <w:szCs w:val="22"/>
          <w:highlight w:val="none"/>
          <w:lang w:val="en-US" w:eastAsia="zh-CN"/>
          <w14:textFill>
            <w14:solidFill>
              <w14:schemeClr w14:val="tx1"/>
            </w14:solidFill>
          </w14:textFill>
        </w:rPr>
        <w:t>采购</w:t>
      </w:r>
      <w:r>
        <w:rPr>
          <w:rFonts w:hint="eastAsia" w:ascii="宋体" w:hAnsi="宋体" w:eastAsia="宋体" w:cs="宋体"/>
          <w:color w:val="000000" w:themeColor="text1"/>
          <w:spacing w:val="6"/>
          <w:sz w:val="22"/>
          <w:szCs w:val="22"/>
          <w:highlight w:val="none"/>
          <w14:textFill>
            <w14:solidFill>
              <w14:schemeClr w14:val="tx1"/>
            </w14:solidFill>
          </w14:textFill>
        </w:rPr>
        <w:t>人也可根据招标项目具体情况要求说明是否拥有有效期内的银行AAA资信证明。</w:t>
      </w:r>
    </w:p>
    <w:p>
      <w:pPr>
        <w:rPr>
          <w:rFonts w:hint="eastAsia" w:ascii="宋体" w:hAnsi="宋体" w:eastAsia="宋体" w:cs="宋体"/>
          <w:bCs/>
          <w:color w:val="000000" w:themeColor="text1"/>
          <w:sz w:val="32"/>
          <w:szCs w:val="32"/>
          <w:highlight w:val="blue"/>
          <w14:textFill>
            <w14:solidFill>
              <w14:schemeClr w14:val="tx1"/>
            </w14:solidFill>
          </w14:textFill>
        </w:rPr>
      </w:pPr>
      <w:r>
        <w:rPr>
          <w:rFonts w:hint="eastAsia" w:ascii="宋体" w:hAnsi="宋体" w:eastAsia="宋体" w:cs="宋体"/>
          <w:bCs/>
          <w:color w:val="000000" w:themeColor="text1"/>
          <w:sz w:val="32"/>
          <w:szCs w:val="32"/>
          <w:highlight w:val="blue"/>
          <w14:textFill>
            <w14:solidFill>
              <w14:schemeClr w14:val="tx1"/>
            </w14:solidFill>
          </w14:textFill>
        </w:rPr>
        <w:br w:type="page"/>
      </w:r>
    </w:p>
    <w:p>
      <w:pPr>
        <w:pStyle w:val="25"/>
        <w:rPr>
          <w:rFonts w:hint="eastAsia" w:ascii="宋体" w:hAnsi="宋体" w:eastAsia="宋体" w:cs="宋体"/>
          <w:color w:val="000000" w:themeColor="text1"/>
          <w14:textFill>
            <w14:solidFill>
              <w14:schemeClr w14:val="tx1"/>
            </w14:solidFill>
          </w14:textFill>
        </w:rPr>
      </w:pPr>
    </w:p>
    <w:p>
      <w:pPr>
        <w:tabs>
          <w:tab w:val="left" w:pos="7665"/>
        </w:tabs>
        <w:jc w:val="center"/>
        <w:outlineLvl w:val="1"/>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 w:val="32"/>
          <w:szCs w:val="32"/>
          <w14:textFill>
            <w14:solidFill>
              <w14:schemeClr w14:val="tx1"/>
            </w14:solidFill>
          </w14:textFill>
        </w:rPr>
        <w:t>其他资格证明文件及资料</w:t>
      </w:r>
    </w:p>
    <w:sectPr>
      <w:headerReference r:id="rId8" w:type="default"/>
      <w:footerReference r:id="rId9" w:type="default"/>
      <w:footerReference r:id="rId10" w:type="even"/>
      <w:pgSz w:w="11906" w:h="16838"/>
      <w:pgMar w:top="1440" w:right="1145" w:bottom="1440" w:left="1145"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EF" w:usb1="C0007841" w:usb2="00000009" w:usb3="00000000" w:csb0="400001FF" w:csb1="FFFF0000"/>
  </w:font>
  <w:font w:name="宋体">
    <w:altName w:val="汉仪书宋二KW"/>
    <w:panose1 w:val="02010600030101010101"/>
    <w:charset w:val="5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Cambria">
    <w:altName w:val="苹方-简"/>
    <w:panose1 w:val="02040503050406030204"/>
    <w:charset w:val="00"/>
    <w:family w:val="roman"/>
    <w:pitch w:val="default"/>
    <w:sig w:usb0="00000000" w:usb1="00000000" w:usb2="00000000" w:usb3="00000000" w:csb0="2000019F" w:csb1="00000000"/>
  </w:font>
  <w:font w:name="Heiti SC Light">
    <w:panose1 w:val="02000000000000000000"/>
    <w:charset w:val="50"/>
    <w:family w:val="auto"/>
    <w:pitch w:val="default"/>
    <w:sig w:usb0="8000002F" w:usb1="0800004A" w:usb2="00000000" w:usb3="00000000" w:csb0="203E0000" w:csb1="00000000"/>
  </w:font>
  <w:font w:name="Tahoma">
    <w:panose1 w:val="020B0804030504040204"/>
    <w:charset w:val="00"/>
    <w:family w:val="swiss"/>
    <w:pitch w:val="default"/>
    <w:sig w:usb0="E1002AFF" w:usb1="C000605B" w:usb2="00000029" w:usb3="00000000" w:csb0="200101FF" w:csb1="20280000"/>
  </w:font>
  <w:font w:name="汉仪书宋二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 w:name="宋体-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3"/>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OHFyM8yAgAAZQQAAA4AAAAAAAAAAQAgAAAA&#10;NQEAAGRycy9lMm9Eb2MueG1sUEsFBgAAAAAGAAYAWQEAANkFAAAAAA==&#10;">
              <v:fill on="f" focussize="0,0"/>
              <v:stroke on="f" weight="0.5pt"/>
              <v:imagedata o:title=""/>
              <o:lock v:ext="edit" aspectratio="f"/>
              <v:textbox inset="0mm,0mm,0mm,0mm" style="mso-fit-shape-to-text:t;">
                <w:txbxContent>
                  <w:p>
                    <w:pPr>
                      <w:pStyle w:val="23"/>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3"/>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w:t>
                          </w:r>
                          <w:r>
                            <w:rPr>
                              <w:rFonts w:hint="eastAsia" w:eastAsia="宋体"/>
                              <w:lang w:eastAsia="zh-CN"/>
                            </w:rPr>
                            <w:fldChar w:fldCharType="end"/>
                          </w:r>
                          <w:r>
                            <w:rPr>
                              <w:rFonts w:hint="eastAsia" w:eastAsia="宋体"/>
                              <w:lang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aGmCS9MAAAAF&#10;AQAADwAAAAAAAAABACAAAAA4AAAAZHJzL2Rvd25yZXYueG1sUEsBAhQAFAAAAAgAh07iQN1UKM/S&#10;AQAApQMAAA4AAAAAAAAAAQAgAAAAOAEAAGRycy9lMm9Eb2MueG1sUEsFBgAAAAAGAAYAWQEAAHwF&#10;AAAAAA==&#10;">
              <v:fill on="f" focussize="0,0"/>
              <v:stroke on="f" weight="1.25pt"/>
              <v:imagedata o:title=""/>
              <o:lock v:ext="edit" aspectratio="f"/>
              <v:textbox inset="0mm,0mm,0mm,0mm" style="mso-fit-shape-to-text:t;">
                <w:txbxContent>
                  <w:p>
                    <w:pPr>
                      <w:pStyle w:val="23"/>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34"/>
      </w:rPr>
    </w:pPr>
    <w:r>
      <w:fldChar w:fldCharType="begin"/>
    </w:r>
    <w:r>
      <w:rPr>
        <w:rStyle w:val="34"/>
      </w:rPr>
      <w:instrText xml:space="preserve">PAGE  </w:instrText>
    </w:r>
    <w:r>
      <w:fldChar w:fldCharType="end"/>
    </w:r>
  </w:p>
  <w:p>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top w:val="single" w:color="000000" w:themeColor="text1" w:sz="4" w:space="1"/>
      </w:pBdr>
      <w:tabs>
        <w:tab w:val="clear" w:pos="4153"/>
        <w:tab w:val="clear" w:pos="8306"/>
      </w:tabs>
      <w:ind w:right="-9" w:firstLine="360" w:firstLineChars="200"/>
      <w:jc w:val="both"/>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3"/>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&#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sc8XrDECAABjBAAADgAAAAAAAAABACAAAAA1&#10;AQAAZHJzL2Uyb0RvYy54bWxQSwUGAAAAAAYABgBZAQAA2AU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85</w:t>
                    </w:r>
                    <w:r>
                      <w:fldChar w:fldCharType="end"/>
                    </w:r>
                  </w:p>
                </w:txbxContent>
              </v:textbox>
            </v:shape>
          </w:pict>
        </mc:Fallback>
      </mc:AlternateContent>
    </w:r>
  </w:p>
  <w:p>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3"/>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&#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KyyK1TECAABlBAAADgAAAAAAAAABACAAAAA1&#10;AQAAZHJzL2Uyb0RvYy54bWxQSwUGAAAAAAYABgBZAQAA2AU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right" w:y="1"/>
      <w:rPr>
        <w:rStyle w:val="34"/>
      </w:rPr>
    </w:pPr>
    <w:r>
      <w:rPr>
        <w:rStyle w:val="34"/>
      </w:rPr>
      <w:fldChar w:fldCharType="begin"/>
    </w:r>
    <w:r>
      <w:rPr>
        <w:rStyle w:val="34"/>
      </w:rPr>
      <w:instrText xml:space="preserve">PAGE  </w:instrText>
    </w:r>
    <w:r>
      <w:rPr>
        <w:rStyle w:val="34"/>
      </w:rPr>
      <w:fldChar w:fldCharType="end"/>
    </w:r>
  </w:p>
  <w:p>
    <w:pPr>
      <w:pStyle w:val="2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ind w:left="-7" w:firstLine="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CB0C0E"/>
    <w:multiLevelType w:val="singleLevel"/>
    <w:tmpl w:val="8ECB0C0E"/>
    <w:lvl w:ilvl="0" w:tentative="0">
      <w:start w:val="1"/>
      <w:numFmt w:val="chineseCounting"/>
      <w:suff w:val="nothing"/>
      <w:lvlText w:val="%1、"/>
      <w:lvlJc w:val="left"/>
      <w:rPr>
        <w:rFonts w:hint="eastAsia"/>
      </w:rPr>
    </w:lvl>
  </w:abstractNum>
  <w:abstractNum w:abstractNumId="1">
    <w:nsid w:val="FFFFFF89"/>
    <w:multiLevelType w:val="singleLevel"/>
    <w:tmpl w:val="FFFFFF89"/>
    <w:lvl w:ilvl="0" w:tentative="0">
      <w:start w:val="1"/>
      <w:numFmt w:val="bullet"/>
      <w:pStyle w:val="13"/>
      <w:lvlText w:val=""/>
      <w:lvlJc w:val="left"/>
      <w:pPr>
        <w:tabs>
          <w:tab w:val="left" w:pos="360"/>
        </w:tabs>
        <w:ind w:left="360" w:hanging="360" w:hangingChars="200"/>
      </w:pPr>
      <w:rPr>
        <w:rFonts w:hint="default" w:ascii="Wingdings" w:hAnsi="Wingdings"/>
      </w:rPr>
    </w:lvl>
  </w:abstractNum>
  <w:abstractNum w:abstractNumId="2">
    <w:nsid w:val="45C42C9A"/>
    <w:multiLevelType w:val="multilevel"/>
    <w:tmpl w:val="45C42C9A"/>
    <w:lvl w:ilvl="0" w:tentative="0">
      <w:start w:val="1"/>
      <w:numFmt w:val="decimal"/>
      <w:pStyle w:val="3"/>
      <w:lvlText w:val="%1"/>
      <w:lvlJc w:val="left"/>
      <w:pPr>
        <w:tabs>
          <w:tab w:val="left" w:pos="432"/>
        </w:tabs>
        <w:ind w:left="432" w:hanging="432"/>
      </w:pPr>
    </w:lvl>
    <w:lvl w:ilvl="1" w:tentative="0">
      <w:start w:val="1"/>
      <w:numFmt w:val="decimal"/>
      <w:pStyle w:val="4"/>
      <w:lvlText w:val="%1.%2"/>
      <w:lvlJc w:val="left"/>
      <w:pPr>
        <w:tabs>
          <w:tab w:val="left" w:pos="576"/>
        </w:tabs>
        <w:ind w:left="576" w:hanging="576"/>
      </w:pPr>
    </w:lvl>
    <w:lvl w:ilvl="2" w:tentative="0">
      <w:start w:val="1"/>
      <w:numFmt w:val="decimal"/>
      <w:pStyle w:val="5"/>
      <w:lvlText w:val="%1.%2.%3"/>
      <w:lvlJc w:val="left"/>
      <w:pPr>
        <w:tabs>
          <w:tab w:val="left" w:pos="1260"/>
        </w:tabs>
        <w:ind w:left="1260" w:hanging="720"/>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3">
    <w:nsid w:val="55F7AC58"/>
    <w:multiLevelType w:val="singleLevel"/>
    <w:tmpl w:val="55F7AC58"/>
    <w:lvl w:ilvl="0" w:tentative="0">
      <w:start w:val="1"/>
      <w:numFmt w:val="decimal"/>
      <w:suff w:val="nothing"/>
      <w:lvlText w:val="（%1）"/>
      <w:lvlJc w:val="left"/>
    </w:lvl>
  </w:abstractNum>
  <w:abstractNum w:abstractNumId="4">
    <w:nsid w:val="65DE6174"/>
    <w:multiLevelType w:val="singleLevel"/>
    <w:tmpl w:val="65DE6174"/>
    <w:lvl w:ilvl="0" w:tentative="0">
      <w:start w:val="1"/>
      <w:numFmt w:val="chineseCounting"/>
      <w:suff w:val="nothing"/>
      <w:lvlText w:val="%1、"/>
      <w:lvlJc w:val="left"/>
      <w:rPr>
        <w:rFonts w:hint="eastAsia"/>
      </w:rPr>
    </w:lvl>
  </w:abstractNum>
  <w:abstractNum w:abstractNumId="5">
    <w:nsid w:val="6F24C1CE"/>
    <w:multiLevelType w:val="singleLevel"/>
    <w:tmpl w:val="6F24C1CE"/>
    <w:lvl w:ilvl="0" w:tentative="0">
      <w:start w:val="6"/>
      <w:numFmt w:val="decimal"/>
      <w:suff w:val="nothing"/>
      <w:lvlText w:val="%1、"/>
      <w:lvlJc w:val="left"/>
    </w:lvl>
  </w:abstractNum>
  <w:num w:numId="1">
    <w:abstractNumId w:val="2"/>
  </w:num>
  <w:num w:numId="2">
    <w:abstractNumId w:val="1"/>
  </w:num>
  <w:num w:numId="3">
    <w:abstractNumId w:val="5"/>
  </w:num>
  <w:num w:numId="4">
    <w:abstractNumId w:val="4"/>
  </w:num>
  <w:num w:numId="5">
    <w:abstractNumId w:val="0"/>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j">
    <w15:presenceInfo w15:providerId="None" w15:userId="zj"/>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8"/>
  <w:bordersDoNotSurroundHeader w:val="0"/>
  <w:bordersDoNotSurroundFooter w:val="0"/>
  <w:hideSpellingErrors/>
  <w:documentProtection w:enforcement="0"/>
  <w:defaultTabStop w:val="420"/>
  <w:drawingGridVerticalSpacing w:val="193"/>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IxNGJiZTBmZWNkNzQ1ZmEwMTVkNTZhMTI2YmQ4ODEifQ=="/>
  </w:docVars>
  <w:rsids>
    <w:rsidRoot w:val="00B10CEE"/>
    <w:rsid w:val="0000653A"/>
    <w:rsid w:val="000177F1"/>
    <w:rsid w:val="0002385B"/>
    <w:rsid w:val="00024E1A"/>
    <w:rsid w:val="00026127"/>
    <w:rsid w:val="000320DE"/>
    <w:rsid w:val="0003616F"/>
    <w:rsid w:val="00037800"/>
    <w:rsid w:val="0004009E"/>
    <w:rsid w:val="00050568"/>
    <w:rsid w:val="000553A8"/>
    <w:rsid w:val="00061FBF"/>
    <w:rsid w:val="00063AD6"/>
    <w:rsid w:val="000765C9"/>
    <w:rsid w:val="00076BD9"/>
    <w:rsid w:val="000834C2"/>
    <w:rsid w:val="0009057C"/>
    <w:rsid w:val="00095A23"/>
    <w:rsid w:val="000A3CC6"/>
    <w:rsid w:val="000A670B"/>
    <w:rsid w:val="000B284C"/>
    <w:rsid w:val="000C21EB"/>
    <w:rsid w:val="000D1869"/>
    <w:rsid w:val="000E0F4B"/>
    <w:rsid w:val="000E161F"/>
    <w:rsid w:val="000E41DF"/>
    <w:rsid w:val="000F5347"/>
    <w:rsid w:val="001014B4"/>
    <w:rsid w:val="0010409B"/>
    <w:rsid w:val="001048F7"/>
    <w:rsid w:val="00107AFB"/>
    <w:rsid w:val="00117677"/>
    <w:rsid w:val="00132932"/>
    <w:rsid w:val="00133A4D"/>
    <w:rsid w:val="00137ED6"/>
    <w:rsid w:val="001444FE"/>
    <w:rsid w:val="00152B88"/>
    <w:rsid w:val="001655DB"/>
    <w:rsid w:val="001733E1"/>
    <w:rsid w:val="001749F0"/>
    <w:rsid w:val="001770E0"/>
    <w:rsid w:val="0018521F"/>
    <w:rsid w:val="0018673E"/>
    <w:rsid w:val="00187A58"/>
    <w:rsid w:val="001B797A"/>
    <w:rsid w:val="001C2598"/>
    <w:rsid w:val="001C3B1B"/>
    <w:rsid w:val="001D06A7"/>
    <w:rsid w:val="001D52B3"/>
    <w:rsid w:val="001D5BAD"/>
    <w:rsid w:val="001E0528"/>
    <w:rsid w:val="001E365D"/>
    <w:rsid w:val="001F0893"/>
    <w:rsid w:val="0020140C"/>
    <w:rsid w:val="00204BA2"/>
    <w:rsid w:val="00206EAC"/>
    <w:rsid w:val="00212BB5"/>
    <w:rsid w:val="00213318"/>
    <w:rsid w:val="00236ACA"/>
    <w:rsid w:val="00261B23"/>
    <w:rsid w:val="002647C6"/>
    <w:rsid w:val="00270F16"/>
    <w:rsid w:val="00271374"/>
    <w:rsid w:val="002A6568"/>
    <w:rsid w:val="002B003F"/>
    <w:rsid w:val="002B43FE"/>
    <w:rsid w:val="002E77B5"/>
    <w:rsid w:val="002F057F"/>
    <w:rsid w:val="002F22C6"/>
    <w:rsid w:val="002F2C4C"/>
    <w:rsid w:val="002F4450"/>
    <w:rsid w:val="00301606"/>
    <w:rsid w:val="00317471"/>
    <w:rsid w:val="00322166"/>
    <w:rsid w:val="003325EE"/>
    <w:rsid w:val="003329D9"/>
    <w:rsid w:val="0033742E"/>
    <w:rsid w:val="00343CD2"/>
    <w:rsid w:val="00345330"/>
    <w:rsid w:val="0034601D"/>
    <w:rsid w:val="00352077"/>
    <w:rsid w:val="00367552"/>
    <w:rsid w:val="00370D67"/>
    <w:rsid w:val="003778E0"/>
    <w:rsid w:val="003A16BC"/>
    <w:rsid w:val="003A33A7"/>
    <w:rsid w:val="003A7A9A"/>
    <w:rsid w:val="003B7BF3"/>
    <w:rsid w:val="003C2BF2"/>
    <w:rsid w:val="003C4D79"/>
    <w:rsid w:val="003C6C22"/>
    <w:rsid w:val="003D133C"/>
    <w:rsid w:val="003D29A4"/>
    <w:rsid w:val="003D6B22"/>
    <w:rsid w:val="003E2520"/>
    <w:rsid w:val="003F50DE"/>
    <w:rsid w:val="003F63F9"/>
    <w:rsid w:val="00402CEB"/>
    <w:rsid w:val="004121CD"/>
    <w:rsid w:val="00433066"/>
    <w:rsid w:val="004601AA"/>
    <w:rsid w:val="00461AA3"/>
    <w:rsid w:val="00467A55"/>
    <w:rsid w:val="004702C0"/>
    <w:rsid w:val="00482074"/>
    <w:rsid w:val="004845E2"/>
    <w:rsid w:val="00487B68"/>
    <w:rsid w:val="00491219"/>
    <w:rsid w:val="00493214"/>
    <w:rsid w:val="004A4C07"/>
    <w:rsid w:val="004A628D"/>
    <w:rsid w:val="004B1581"/>
    <w:rsid w:val="004B30C5"/>
    <w:rsid w:val="004B6F6A"/>
    <w:rsid w:val="004C4C24"/>
    <w:rsid w:val="004D56FD"/>
    <w:rsid w:val="004E01E8"/>
    <w:rsid w:val="004E0CD3"/>
    <w:rsid w:val="004F12D5"/>
    <w:rsid w:val="00506857"/>
    <w:rsid w:val="005162B9"/>
    <w:rsid w:val="00530A8F"/>
    <w:rsid w:val="005466BB"/>
    <w:rsid w:val="00553914"/>
    <w:rsid w:val="005569C8"/>
    <w:rsid w:val="00560C50"/>
    <w:rsid w:val="00565346"/>
    <w:rsid w:val="005777EA"/>
    <w:rsid w:val="00584BF5"/>
    <w:rsid w:val="0058596B"/>
    <w:rsid w:val="00587E71"/>
    <w:rsid w:val="005B5EBA"/>
    <w:rsid w:val="005C410C"/>
    <w:rsid w:val="005C5EEA"/>
    <w:rsid w:val="005D0A3B"/>
    <w:rsid w:val="005D3BE4"/>
    <w:rsid w:val="005D7A94"/>
    <w:rsid w:val="005E033E"/>
    <w:rsid w:val="005E5C2F"/>
    <w:rsid w:val="005E66E3"/>
    <w:rsid w:val="005E73ED"/>
    <w:rsid w:val="005F47DF"/>
    <w:rsid w:val="005F7153"/>
    <w:rsid w:val="006124B6"/>
    <w:rsid w:val="006157DD"/>
    <w:rsid w:val="00617B2D"/>
    <w:rsid w:val="0062382B"/>
    <w:rsid w:val="00625ADB"/>
    <w:rsid w:val="00631884"/>
    <w:rsid w:val="00636576"/>
    <w:rsid w:val="00641CF1"/>
    <w:rsid w:val="00646836"/>
    <w:rsid w:val="00652CB3"/>
    <w:rsid w:val="0066645A"/>
    <w:rsid w:val="0066685A"/>
    <w:rsid w:val="00666BBB"/>
    <w:rsid w:val="0067140B"/>
    <w:rsid w:val="0067700A"/>
    <w:rsid w:val="00683C04"/>
    <w:rsid w:val="00691AF9"/>
    <w:rsid w:val="00692F82"/>
    <w:rsid w:val="00694469"/>
    <w:rsid w:val="006950A7"/>
    <w:rsid w:val="00695E1A"/>
    <w:rsid w:val="006A1281"/>
    <w:rsid w:val="006A573C"/>
    <w:rsid w:val="006B18AC"/>
    <w:rsid w:val="006B3F65"/>
    <w:rsid w:val="006C24F6"/>
    <w:rsid w:val="006D1686"/>
    <w:rsid w:val="006D3F78"/>
    <w:rsid w:val="006D699F"/>
    <w:rsid w:val="006E037A"/>
    <w:rsid w:val="006E0B88"/>
    <w:rsid w:val="006E44BA"/>
    <w:rsid w:val="006E4AD9"/>
    <w:rsid w:val="006E548F"/>
    <w:rsid w:val="0071611D"/>
    <w:rsid w:val="00733253"/>
    <w:rsid w:val="00735BFF"/>
    <w:rsid w:val="00740F07"/>
    <w:rsid w:val="00741CFF"/>
    <w:rsid w:val="00743C97"/>
    <w:rsid w:val="00751368"/>
    <w:rsid w:val="00751D76"/>
    <w:rsid w:val="00754E0A"/>
    <w:rsid w:val="00766B73"/>
    <w:rsid w:val="00784E0E"/>
    <w:rsid w:val="007A0FEA"/>
    <w:rsid w:val="007A4516"/>
    <w:rsid w:val="007B60EE"/>
    <w:rsid w:val="007B6ED7"/>
    <w:rsid w:val="007C0B2D"/>
    <w:rsid w:val="007C5316"/>
    <w:rsid w:val="007C67FD"/>
    <w:rsid w:val="007D3D90"/>
    <w:rsid w:val="007D7E94"/>
    <w:rsid w:val="007E1080"/>
    <w:rsid w:val="007E173B"/>
    <w:rsid w:val="007E2328"/>
    <w:rsid w:val="007E4280"/>
    <w:rsid w:val="007F5F9E"/>
    <w:rsid w:val="007F6A29"/>
    <w:rsid w:val="00801764"/>
    <w:rsid w:val="00812748"/>
    <w:rsid w:val="00824951"/>
    <w:rsid w:val="00831577"/>
    <w:rsid w:val="00831E4F"/>
    <w:rsid w:val="00832F19"/>
    <w:rsid w:val="008338A4"/>
    <w:rsid w:val="00833F78"/>
    <w:rsid w:val="00837418"/>
    <w:rsid w:val="00840E22"/>
    <w:rsid w:val="00842284"/>
    <w:rsid w:val="008433C2"/>
    <w:rsid w:val="00861BF5"/>
    <w:rsid w:val="00872177"/>
    <w:rsid w:val="00872C3F"/>
    <w:rsid w:val="0088104E"/>
    <w:rsid w:val="0089007C"/>
    <w:rsid w:val="00891340"/>
    <w:rsid w:val="00892B2A"/>
    <w:rsid w:val="00897533"/>
    <w:rsid w:val="008B36CC"/>
    <w:rsid w:val="008B403B"/>
    <w:rsid w:val="008B4788"/>
    <w:rsid w:val="008C07DA"/>
    <w:rsid w:val="008C6D19"/>
    <w:rsid w:val="008C78A9"/>
    <w:rsid w:val="008C7EDC"/>
    <w:rsid w:val="008D03AF"/>
    <w:rsid w:val="008D310D"/>
    <w:rsid w:val="008F57E8"/>
    <w:rsid w:val="00902D06"/>
    <w:rsid w:val="00912A90"/>
    <w:rsid w:val="009224B9"/>
    <w:rsid w:val="00925A4E"/>
    <w:rsid w:val="009312C3"/>
    <w:rsid w:val="00945F7B"/>
    <w:rsid w:val="00950E14"/>
    <w:rsid w:val="00962F07"/>
    <w:rsid w:val="00972A7E"/>
    <w:rsid w:val="00974044"/>
    <w:rsid w:val="00982221"/>
    <w:rsid w:val="00984E56"/>
    <w:rsid w:val="009946F7"/>
    <w:rsid w:val="009A0A20"/>
    <w:rsid w:val="009A1D1A"/>
    <w:rsid w:val="009A50DB"/>
    <w:rsid w:val="009A6BBD"/>
    <w:rsid w:val="009B0A7F"/>
    <w:rsid w:val="009B1CFC"/>
    <w:rsid w:val="009C0C5D"/>
    <w:rsid w:val="009C5142"/>
    <w:rsid w:val="009D7C8B"/>
    <w:rsid w:val="009E2048"/>
    <w:rsid w:val="009E27BB"/>
    <w:rsid w:val="009F18F0"/>
    <w:rsid w:val="009F347B"/>
    <w:rsid w:val="009F534E"/>
    <w:rsid w:val="009F57DF"/>
    <w:rsid w:val="009F7AC1"/>
    <w:rsid w:val="00A0152C"/>
    <w:rsid w:val="00A02D27"/>
    <w:rsid w:val="00A21260"/>
    <w:rsid w:val="00A3361A"/>
    <w:rsid w:val="00A50381"/>
    <w:rsid w:val="00A51053"/>
    <w:rsid w:val="00A56502"/>
    <w:rsid w:val="00A57452"/>
    <w:rsid w:val="00A61FD6"/>
    <w:rsid w:val="00A621BB"/>
    <w:rsid w:val="00A71C99"/>
    <w:rsid w:val="00A77A1C"/>
    <w:rsid w:val="00A81BE9"/>
    <w:rsid w:val="00A905EA"/>
    <w:rsid w:val="00A907D4"/>
    <w:rsid w:val="00AA7676"/>
    <w:rsid w:val="00AB1478"/>
    <w:rsid w:val="00AB4B88"/>
    <w:rsid w:val="00AB5E46"/>
    <w:rsid w:val="00AC2841"/>
    <w:rsid w:val="00AC342E"/>
    <w:rsid w:val="00AC691A"/>
    <w:rsid w:val="00AD38BD"/>
    <w:rsid w:val="00AE69B6"/>
    <w:rsid w:val="00AE7877"/>
    <w:rsid w:val="00AF5576"/>
    <w:rsid w:val="00B0636C"/>
    <w:rsid w:val="00B10CEE"/>
    <w:rsid w:val="00B14395"/>
    <w:rsid w:val="00B15450"/>
    <w:rsid w:val="00B22C0F"/>
    <w:rsid w:val="00B247EE"/>
    <w:rsid w:val="00B42733"/>
    <w:rsid w:val="00B427DB"/>
    <w:rsid w:val="00B442BA"/>
    <w:rsid w:val="00B4490C"/>
    <w:rsid w:val="00B5126F"/>
    <w:rsid w:val="00B637E4"/>
    <w:rsid w:val="00B658A1"/>
    <w:rsid w:val="00BA092B"/>
    <w:rsid w:val="00BA3739"/>
    <w:rsid w:val="00BB09DF"/>
    <w:rsid w:val="00BC7360"/>
    <w:rsid w:val="00BD014E"/>
    <w:rsid w:val="00BD14F8"/>
    <w:rsid w:val="00BE09B0"/>
    <w:rsid w:val="00BE09DD"/>
    <w:rsid w:val="00BE6DC4"/>
    <w:rsid w:val="00C016BF"/>
    <w:rsid w:val="00C11B2E"/>
    <w:rsid w:val="00C27B89"/>
    <w:rsid w:val="00C440DA"/>
    <w:rsid w:val="00C44A0A"/>
    <w:rsid w:val="00C47BFB"/>
    <w:rsid w:val="00C53AFF"/>
    <w:rsid w:val="00C60A53"/>
    <w:rsid w:val="00C635C3"/>
    <w:rsid w:val="00C63F6C"/>
    <w:rsid w:val="00C75A13"/>
    <w:rsid w:val="00C8075B"/>
    <w:rsid w:val="00C87726"/>
    <w:rsid w:val="00C904A3"/>
    <w:rsid w:val="00C93A67"/>
    <w:rsid w:val="00C95955"/>
    <w:rsid w:val="00CA5F94"/>
    <w:rsid w:val="00CB0225"/>
    <w:rsid w:val="00CB458D"/>
    <w:rsid w:val="00CB49C6"/>
    <w:rsid w:val="00CB6B36"/>
    <w:rsid w:val="00CC0B6D"/>
    <w:rsid w:val="00CD1FC4"/>
    <w:rsid w:val="00CE477F"/>
    <w:rsid w:val="00CE47A6"/>
    <w:rsid w:val="00CE6AA9"/>
    <w:rsid w:val="00CF04D2"/>
    <w:rsid w:val="00D02966"/>
    <w:rsid w:val="00D02EBB"/>
    <w:rsid w:val="00D235CB"/>
    <w:rsid w:val="00D24812"/>
    <w:rsid w:val="00D24D4F"/>
    <w:rsid w:val="00D404AE"/>
    <w:rsid w:val="00D43DA9"/>
    <w:rsid w:val="00D46155"/>
    <w:rsid w:val="00D509A3"/>
    <w:rsid w:val="00D53242"/>
    <w:rsid w:val="00D53B2D"/>
    <w:rsid w:val="00D56690"/>
    <w:rsid w:val="00D66FAC"/>
    <w:rsid w:val="00D71C8E"/>
    <w:rsid w:val="00D74E7D"/>
    <w:rsid w:val="00DE01BE"/>
    <w:rsid w:val="00DE287A"/>
    <w:rsid w:val="00DF0F26"/>
    <w:rsid w:val="00DF7C2F"/>
    <w:rsid w:val="00E04346"/>
    <w:rsid w:val="00E226F3"/>
    <w:rsid w:val="00E24FB2"/>
    <w:rsid w:val="00E3204E"/>
    <w:rsid w:val="00E45EBF"/>
    <w:rsid w:val="00E653C9"/>
    <w:rsid w:val="00E70662"/>
    <w:rsid w:val="00EA1AEA"/>
    <w:rsid w:val="00EA3C4A"/>
    <w:rsid w:val="00EA5809"/>
    <w:rsid w:val="00EB39FE"/>
    <w:rsid w:val="00EC0AA5"/>
    <w:rsid w:val="00ED1F66"/>
    <w:rsid w:val="00ED2180"/>
    <w:rsid w:val="00ED3DD9"/>
    <w:rsid w:val="00EE2D0A"/>
    <w:rsid w:val="00EE48A1"/>
    <w:rsid w:val="00EE61CD"/>
    <w:rsid w:val="00EE63B1"/>
    <w:rsid w:val="00EE6DA3"/>
    <w:rsid w:val="00EF3523"/>
    <w:rsid w:val="00F01ACB"/>
    <w:rsid w:val="00F12BC1"/>
    <w:rsid w:val="00F33B75"/>
    <w:rsid w:val="00F34045"/>
    <w:rsid w:val="00F35895"/>
    <w:rsid w:val="00F360DA"/>
    <w:rsid w:val="00F41141"/>
    <w:rsid w:val="00F600CA"/>
    <w:rsid w:val="00F67AD9"/>
    <w:rsid w:val="00F73098"/>
    <w:rsid w:val="00F745F3"/>
    <w:rsid w:val="00F8404C"/>
    <w:rsid w:val="00F92593"/>
    <w:rsid w:val="00F93F9A"/>
    <w:rsid w:val="00F95E51"/>
    <w:rsid w:val="00F968C6"/>
    <w:rsid w:val="00FC1453"/>
    <w:rsid w:val="00FD0892"/>
    <w:rsid w:val="00FD27C7"/>
    <w:rsid w:val="00FE026B"/>
    <w:rsid w:val="00FE30A4"/>
    <w:rsid w:val="00FE5A8A"/>
    <w:rsid w:val="00FF0CBB"/>
    <w:rsid w:val="00FF1DE8"/>
    <w:rsid w:val="00FF6097"/>
    <w:rsid w:val="01073419"/>
    <w:rsid w:val="01673985"/>
    <w:rsid w:val="01753399"/>
    <w:rsid w:val="01B61BB5"/>
    <w:rsid w:val="02590A70"/>
    <w:rsid w:val="026A49F7"/>
    <w:rsid w:val="027E350A"/>
    <w:rsid w:val="028D569E"/>
    <w:rsid w:val="031C69F7"/>
    <w:rsid w:val="03213E9C"/>
    <w:rsid w:val="032D18E3"/>
    <w:rsid w:val="03306485"/>
    <w:rsid w:val="03D015C3"/>
    <w:rsid w:val="03D0311B"/>
    <w:rsid w:val="03D9125A"/>
    <w:rsid w:val="04083F99"/>
    <w:rsid w:val="04095804"/>
    <w:rsid w:val="040E2104"/>
    <w:rsid w:val="04511135"/>
    <w:rsid w:val="049820AD"/>
    <w:rsid w:val="04C61296"/>
    <w:rsid w:val="04C63C23"/>
    <w:rsid w:val="04D0678A"/>
    <w:rsid w:val="04EB07FD"/>
    <w:rsid w:val="05641C6E"/>
    <w:rsid w:val="05B27123"/>
    <w:rsid w:val="05B64DD0"/>
    <w:rsid w:val="05D34E0F"/>
    <w:rsid w:val="06521AD4"/>
    <w:rsid w:val="066F4E26"/>
    <w:rsid w:val="067D52EC"/>
    <w:rsid w:val="067E6092"/>
    <w:rsid w:val="068D1286"/>
    <w:rsid w:val="06C0072A"/>
    <w:rsid w:val="070A6C33"/>
    <w:rsid w:val="0719389F"/>
    <w:rsid w:val="07387D6B"/>
    <w:rsid w:val="07B3140E"/>
    <w:rsid w:val="07CD1116"/>
    <w:rsid w:val="07D6085C"/>
    <w:rsid w:val="07DE6E29"/>
    <w:rsid w:val="080B4854"/>
    <w:rsid w:val="081E4FBF"/>
    <w:rsid w:val="08AC6127"/>
    <w:rsid w:val="08AF52B7"/>
    <w:rsid w:val="08DA32BC"/>
    <w:rsid w:val="08DA3FD7"/>
    <w:rsid w:val="08F60C35"/>
    <w:rsid w:val="09185CB5"/>
    <w:rsid w:val="09566CFF"/>
    <w:rsid w:val="09731374"/>
    <w:rsid w:val="09851607"/>
    <w:rsid w:val="09A22D49"/>
    <w:rsid w:val="09D12CDF"/>
    <w:rsid w:val="09E30998"/>
    <w:rsid w:val="09FA021E"/>
    <w:rsid w:val="0A6F6FCA"/>
    <w:rsid w:val="0A845491"/>
    <w:rsid w:val="0A972E42"/>
    <w:rsid w:val="0B046449"/>
    <w:rsid w:val="0B2F2B77"/>
    <w:rsid w:val="0B4F7CEB"/>
    <w:rsid w:val="0B597DA6"/>
    <w:rsid w:val="0B927A92"/>
    <w:rsid w:val="0BBF7F69"/>
    <w:rsid w:val="0BF8359E"/>
    <w:rsid w:val="0C30706F"/>
    <w:rsid w:val="0C484618"/>
    <w:rsid w:val="0CD52D19"/>
    <w:rsid w:val="0CEC2BA2"/>
    <w:rsid w:val="0D5154EF"/>
    <w:rsid w:val="0D533015"/>
    <w:rsid w:val="0E29732A"/>
    <w:rsid w:val="0E7C5956"/>
    <w:rsid w:val="0EF423D9"/>
    <w:rsid w:val="0FE36678"/>
    <w:rsid w:val="1012250F"/>
    <w:rsid w:val="10330049"/>
    <w:rsid w:val="105D240A"/>
    <w:rsid w:val="10670543"/>
    <w:rsid w:val="10683F15"/>
    <w:rsid w:val="10815BDA"/>
    <w:rsid w:val="10970A10"/>
    <w:rsid w:val="10C33586"/>
    <w:rsid w:val="10F637E2"/>
    <w:rsid w:val="112B018C"/>
    <w:rsid w:val="11593278"/>
    <w:rsid w:val="11D35C94"/>
    <w:rsid w:val="120E7E53"/>
    <w:rsid w:val="12805DE5"/>
    <w:rsid w:val="12B04A66"/>
    <w:rsid w:val="1348572D"/>
    <w:rsid w:val="134C6AC5"/>
    <w:rsid w:val="137C6AD7"/>
    <w:rsid w:val="13B67B55"/>
    <w:rsid w:val="13F07CDC"/>
    <w:rsid w:val="13F84CA5"/>
    <w:rsid w:val="143350F5"/>
    <w:rsid w:val="14417250"/>
    <w:rsid w:val="145B6B95"/>
    <w:rsid w:val="14870A61"/>
    <w:rsid w:val="14F776E1"/>
    <w:rsid w:val="1555292F"/>
    <w:rsid w:val="15E57B1F"/>
    <w:rsid w:val="16315EBE"/>
    <w:rsid w:val="16F36CD6"/>
    <w:rsid w:val="17207039"/>
    <w:rsid w:val="177F1E02"/>
    <w:rsid w:val="179E4BCF"/>
    <w:rsid w:val="17AE3B23"/>
    <w:rsid w:val="17CF1E5D"/>
    <w:rsid w:val="17D57B32"/>
    <w:rsid w:val="17D7295D"/>
    <w:rsid w:val="17E23ED5"/>
    <w:rsid w:val="17E94CA2"/>
    <w:rsid w:val="17EE626F"/>
    <w:rsid w:val="18012631"/>
    <w:rsid w:val="182D7664"/>
    <w:rsid w:val="1833214B"/>
    <w:rsid w:val="185402D3"/>
    <w:rsid w:val="18622EE5"/>
    <w:rsid w:val="18825AF5"/>
    <w:rsid w:val="188F01F8"/>
    <w:rsid w:val="189E519B"/>
    <w:rsid w:val="18AE3D67"/>
    <w:rsid w:val="18B96103"/>
    <w:rsid w:val="18D01783"/>
    <w:rsid w:val="18D17E82"/>
    <w:rsid w:val="18E80CA3"/>
    <w:rsid w:val="19782D58"/>
    <w:rsid w:val="199E3026"/>
    <w:rsid w:val="19AC4C41"/>
    <w:rsid w:val="19AC5BAF"/>
    <w:rsid w:val="19C676F2"/>
    <w:rsid w:val="1A1B5847"/>
    <w:rsid w:val="1A385D9B"/>
    <w:rsid w:val="1A43734F"/>
    <w:rsid w:val="1A501008"/>
    <w:rsid w:val="1A717C86"/>
    <w:rsid w:val="1A95660C"/>
    <w:rsid w:val="1AC64BF6"/>
    <w:rsid w:val="1AC66FFE"/>
    <w:rsid w:val="1B0A6832"/>
    <w:rsid w:val="1B543B8A"/>
    <w:rsid w:val="1B644700"/>
    <w:rsid w:val="1BB11C73"/>
    <w:rsid w:val="1BC000FE"/>
    <w:rsid w:val="1C6913D8"/>
    <w:rsid w:val="1C7302AE"/>
    <w:rsid w:val="1C8357B2"/>
    <w:rsid w:val="1D0878E3"/>
    <w:rsid w:val="1D1C409A"/>
    <w:rsid w:val="1D2556A2"/>
    <w:rsid w:val="1D485173"/>
    <w:rsid w:val="1D8E55AB"/>
    <w:rsid w:val="1D916C98"/>
    <w:rsid w:val="1D9A07EC"/>
    <w:rsid w:val="1DC265E4"/>
    <w:rsid w:val="1DC35E93"/>
    <w:rsid w:val="1DFA32A7"/>
    <w:rsid w:val="1E0F11DA"/>
    <w:rsid w:val="1E300018"/>
    <w:rsid w:val="1E316960"/>
    <w:rsid w:val="1E5324E8"/>
    <w:rsid w:val="1E71690E"/>
    <w:rsid w:val="1EAA08AF"/>
    <w:rsid w:val="1EC917AA"/>
    <w:rsid w:val="1EDD731B"/>
    <w:rsid w:val="1EF93F03"/>
    <w:rsid w:val="1F2D4AAB"/>
    <w:rsid w:val="1F79177C"/>
    <w:rsid w:val="1F960007"/>
    <w:rsid w:val="1FB506AC"/>
    <w:rsid w:val="1FF76AD8"/>
    <w:rsid w:val="209613B1"/>
    <w:rsid w:val="20A151A3"/>
    <w:rsid w:val="20D15AB9"/>
    <w:rsid w:val="20E52149"/>
    <w:rsid w:val="21230125"/>
    <w:rsid w:val="215B6F80"/>
    <w:rsid w:val="21EC6960"/>
    <w:rsid w:val="21FD0FA4"/>
    <w:rsid w:val="22001446"/>
    <w:rsid w:val="22433472"/>
    <w:rsid w:val="22E64E19"/>
    <w:rsid w:val="23433BE0"/>
    <w:rsid w:val="23577264"/>
    <w:rsid w:val="2385233B"/>
    <w:rsid w:val="2394697F"/>
    <w:rsid w:val="23E57B55"/>
    <w:rsid w:val="23FF784E"/>
    <w:rsid w:val="251165FB"/>
    <w:rsid w:val="25143063"/>
    <w:rsid w:val="253C3F10"/>
    <w:rsid w:val="254974B4"/>
    <w:rsid w:val="25A11922"/>
    <w:rsid w:val="25C26559"/>
    <w:rsid w:val="25DB2655"/>
    <w:rsid w:val="2605260C"/>
    <w:rsid w:val="26114D43"/>
    <w:rsid w:val="265B0B9B"/>
    <w:rsid w:val="265D33F6"/>
    <w:rsid w:val="267C4B85"/>
    <w:rsid w:val="26822EA0"/>
    <w:rsid w:val="27317BFB"/>
    <w:rsid w:val="274A6541"/>
    <w:rsid w:val="27515F7E"/>
    <w:rsid w:val="27567996"/>
    <w:rsid w:val="27781542"/>
    <w:rsid w:val="27C863D7"/>
    <w:rsid w:val="28097636"/>
    <w:rsid w:val="280C43CD"/>
    <w:rsid w:val="28233A19"/>
    <w:rsid w:val="28503F18"/>
    <w:rsid w:val="28BB1B69"/>
    <w:rsid w:val="28F929B7"/>
    <w:rsid w:val="292B4025"/>
    <w:rsid w:val="2931550B"/>
    <w:rsid w:val="29782065"/>
    <w:rsid w:val="29801C8E"/>
    <w:rsid w:val="29AB024D"/>
    <w:rsid w:val="29EA03CD"/>
    <w:rsid w:val="2A99257F"/>
    <w:rsid w:val="2AB107B9"/>
    <w:rsid w:val="2B29368C"/>
    <w:rsid w:val="2B5112F0"/>
    <w:rsid w:val="2B7E7CA0"/>
    <w:rsid w:val="2B915C4E"/>
    <w:rsid w:val="2B947996"/>
    <w:rsid w:val="2B9702AC"/>
    <w:rsid w:val="2BBF51FD"/>
    <w:rsid w:val="2BEA0B2A"/>
    <w:rsid w:val="2C172DAA"/>
    <w:rsid w:val="2C4464F3"/>
    <w:rsid w:val="2C450698"/>
    <w:rsid w:val="2C7272F4"/>
    <w:rsid w:val="2CAE71EF"/>
    <w:rsid w:val="2CC21B46"/>
    <w:rsid w:val="2D1B2E24"/>
    <w:rsid w:val="2D2B6301"/>
    <w:rsid w:val="2D452523"/>
    <w:rsid w:val="2D513D30"/>
    <w:rsid w:val="2D5B72F6"/>
    <w:rsid w:val="2DAA5BFC"/>
    <w:rsid w:val="2DD23552"/>
    <w:rsid w:val="2E49313B"/>
    <w:rsid w:val="2E552C39"/>
    <w:rsid w:val="2EB157F1"/>
    <w:rsid w:val="2F1E127D"/>
    <w:rsid w:val="2F1E66B5"/>
    <w:rsid w:val="2F6C023B"/>
    <w:rsid w:val="2F8B18BB"/>
    <w:rsid w:val="2FBF2DDD"/>
    <w:rsid w:val="301F57A3"/>
    <w:rsid w:val="30326B29"/>
    <w:rsid w:val="30412F8F"/>
    <w:rsid w:val="305609EB"/>
    <w:rsid w:val="30947A9D"/>
    <w:rsid w:val="30C45BCE"/>
    <w:rsid w:val="30D4728D"/>
    <w:rsid w:val="30E00967"/>
    <w:rsid w:val="30F2623C"/>
    <w:rsid w:val="3118696D"/>
    <w:rsid w:val="31CE0474"/>
    <w:rsid w:val="31EE58A3"/>
    <w:rsid w:val="32183C67"/>
    <w:rsid w:val="325109C1"/>
    <w:rsid w:val="32F14EC6"/>
    <w:rsid w:val="32F17091"/>
    <w:rsid w:val="32F841FF"/>
    <w:rsid w:val="3310712F"/>
    <w:rsid w:val="337A00BC"/>
    <w:rsid w:val="33A808DC"/>
    <w:rsid w:val="33CA128E"/>
    <w:rsid w:val="33D35CB1"/>
    <w:rsid w:val="33E66311"/>
    <w:rsid w:val="341F7EC5"/>
    <w:rsid w:val="34A209BB"/>
    <w:rsid w:val="34E33029"/>
    <w:rsid w:val="35046B10"/>
    <w:rsid w:val="352C3FC8"/>
    <w:rsid w:val="35833A44"/>
    <w:rsid w:val="35F9034E"/>
    <w:rsid w:val="35FB4052"/>
    <w:rsid w:val="36301904"/>
    <w:rsid w:val="365623F7"/>
    <w:rsid w:val="369221D4"/>
    <w:rsid w:val="36E36102"/>
    <w:rsid w:val="3702108A"/>
    <w:rsid w:val="372F100A"/>
    <w:rsid w:val="37435A4A"/>
    <w:rsid w:val="374E6A3B"/>
    <w:rsid w:val="37583A4C"/>
    <w:rsid w:val="378C0D4E"/>
    <w:rsid w:val="3819624F"/>
    <w:rsid w:val="384F376E"/>
    <w:rsid w:val="38595C5F"/>
    <w:rsid w:val="387D4AD7"/>
    <w:rsid w:val="38BF59B5"/>
    <w:rsid w:val="38C87DFF"/>
    <w:rsid w:val="38E215F7"/>
    <w:rsid w:val="390B140A"/>
    <w:rsid w:val="390B649F"/>
    <w:rsid w:val="3922629E"/>
    <w:rsid w:val="397A4E9F"/>
    <w:rsid w:val="398B6630"/>
    <w:rsid w:val="39CB2002"/>
    <w:rsid w:val="39DC62A9"/>
    <w:rsid w:val="39E7589A"/>
    <w:rsid w:val="3A227BA6"/>
    <w:rsid w:val="3A2F194C"/>
    <w:rsid w:val="3A5E1757"/>
    <w:rsid w:val="3AA07807"/>
    <w:rsid w:val="3AAF7F0F"/>
    <w:rsid w:val="3ADB7699"/>
    <w:rsid w:val="3BA35BC1"/>
    <w:rsid w:val="3BF218E4"/>
    <w:rsid w:val="3BF966B0"/>
    <w:rsid w:val="3C00567A"/>
    <w:rsid w:val="3C480CC5"/>
    <w:rsid w:val="3C561D7E"/>
    <w:rsid w:val="3C7D125D"/>
    <w:rsid w:val="3C8331DF"/>
    <w:rsid w:val="3CC745BD"/>
    <w:rsid w:val="3CD9684F"/>
    <w:rsid w:val="3D073ACE"/>
    <w:rsid w:val="3D237A8C"/>
    <w:rsid w:val="3D4F358F"/>
    <w:rsid w:val="3D523C1E"/>
    <w:rsid w:val="3D5640D6"/>
    <w:rsid w:val="3D622FEA"/>
    <w:rsid w:val="3DCD4649"/>
    <w:rsid w:val="3E662F7C"/>
    <w:rsid w:val="3E877D2E"/>
    <w:rsid w:val="3E995F89"/>
    <w:rsid w:val="3EA937F0"/>
    <w:rsid w:val="3EE53E8B"/>
    <w:rsid w:val="3F202618"/>
    <w:rsid w:val="3F4D1073"/>
    <w:rsid w:val="3F5704E9"/>
    <w:rsid w:val="3F734267"/>
    <w:rsid w:val="3F8B351F"/>
    <w:rsid w:val="3F9D41DB"/>
    <w:rsid w:val="3FA3486B"/>
    <w:rsid w:val="3FCA68B7"/>
    <w:rsid w:val="3FD853A3"/>
    <w:rsid w:val="406C30CB"/>
    <w:rsid w:val="40776607"/>
    <w:rsid w:val="408D6263"/>
    <w:rsid w:val="40CD665F"/>
    <w:rsid w:val="40F46F6B"/>
    <w:rsid w:val="413E0455"/>
    <w:rsid w:val="41485E78"/>
    <w:rsid w:val="415114FA"/>
    <w:rsid w:val="41731341"/>
    <w:rsid w:val="417E0C29"/>
    <w:rsid w:val="417F6170"/>
    <w:rsid w:val="418839BD"/>
    <w:rsid w:val="41B35BFC"/>
    <w:rsid w:val="41C20F48"/>
    <w:rsid w:val="42396FE2"/>
    <w:rsid w:val="42710A18"/>
    <w:rsid w:val="42A603AD"/>
    <w:rsid w:val="42F1397A"/>
    <w:rsid w:val="42FB7BC4"/>
    <w:rsid w:val="435F4859"/>
    <w:rsid w:val="43AB01EB"/>
    <w:rsid w:val="43D67F48"/>
    <w:rsid w:val="4404358E"/>
    <w:rsid w:val="446D56D8"/>
    <w:rsid w:val="4492209A"/>
    <w:rsid w:val="45AD684A"/>
    <w:rsid w:val="45B04B16"/>
    <w:rsid w:val="45C05B95"/>
    <w:rsid w:val="45C75D73"/>
    <w:rsid w:val="46314C02"/>
    <w:rsid w:val="468768A9"/>
    <w:rsid w:val="46A914FB"/>
    <w:rsid w:val="46CA4B1D"/>
    <w:rsid w:val="472355B8"/>
    <w:rsid w:val="472B1A90"/>
    <w:rsid w:val="475D3223"/>
    <w:rsid w:val="47615CF7"/>
    <w:rsid w:val="47744796"/>
    <w:rsid w:val="4782069C"/>
    <w:rsid w:val="478C22DB"/>
    <w:rsid w:val="479D7B54"/>
    <w:rsid w:val="47B4032F"/>
    <w:rsid w:val="481A331B"/>
    <w:rsid w:val="482B0FFF"/>
    <w:rsid w:val="482C6F98"/>
    <w:rsid w:val="4857337B"/>
    <w:rsid w:val="48932FEE"/>
    <w:rsid w:val="48AB3B9E"/>
    <w:rsid w:val="48B76CFC"/>
    <w:rsid w:val="48E11910"/>
    <w:rsid w:val="48EA36F6"/>
    <w:rsid w:val="493E459E"/>
    <w:rsid w:val="49512E34"/>
    <w:rsid w:val="4961203A"/>
    <w:rsid w:val="496F32AD"/>
    <w:rsid w:val="49A31ABC"/>
    <w:rsid w:val="49C40988"/>
    <w:rsid w:val="49DF2025"/>
    <w:rsid w:val="4A5211CC"/>
    <w:rsid w:val="4A5945B0"/>
    <w:rsid w:val="4A9D4B62"/>
    <w:rsid w:val="4AE56C53"/>
    <w:rsid w:val="4B16459A"/>
    <w:rsid w:val="4B312527"/>
    <w:rsid w:val="4B340990"/>
    <w:rsid w:val="4B3C07F9"/>
    <w:rsid w:val="4B41126B"/>
    <w:rsid w:val="4BBB60AD"/>
    <w:rsid w:val="4BBE5847"/>
    <w:rsid w:val="4BF027B6"/>
    <w:rsid w:val="4C0A24F3"/>
    <w:rsid w:val="4C2438C8"/>
    <w:rsid w:val="4C3315E4"/>
    <w:rsid w:val="4C4B6175"/>
    <w:rsid w:val="4C793942"/>
    <w:rsid w:val="4C923DD6"/>
    <w:rsid w:val="4CD82614"/>
    <w:rsid w:val="4D1473D8"/>
    <w:rsid w:val="4D5E41CB"/>
    <w:rsid w:val="4D6438F5"/>
    <w:rsid w:val="4D673D6A"/>
    <w:rsid w:val="4D9B411E"/>
    <w:rsid w:val="4DD05350"/>
    <w:rsid w:val="4DFE51F1"/>
    <w:rsid w:val="4E0A2612"/>
    <w:rsid w:val="4E434405"/>
    <w:rsid w:val="4E6C5F61"/>
    <w:rsid w:val="4E8F46A9"/>
    <w:rsid w:val="4EEE2196"/>
    <w:rsid w:val="4FB21895"/>
    <w:rsid w:val="4FD82D18"/>
    <w:rsid w:val="4FD91279"/>
    <w:rsid w:val="5016238B"/>
    <w:rsid w:val="50620977"/>
    <w:rsid w:val="506C7B46"/>
    <w:rsid w:val="50C60A77"/>
    <w:rsid w:val="50C6170D"/>
    <w:rsid w:val="512C44E0"/>
    <w:rsid w:val="515C6A95"/>
    <w:rsid w:val="515D3A2F"/>
    <w:rsid w:val="51AA3C10"/>
    <w:rsid w:val="51EE6494"/>
    <w:rsid w:val="51F15D90"/>
    <w:rsid w:val="51FC281C"/>
    <w:rsid w:val="5263247F"/>
    <w:rsid w:val="52C048EE"/>
    <w:rsid w:val="52E166E9"/>
    <w:rsid w:val="52ED5533"/>
    <w:rsid w:val="52FD4200"/>
    <w:rsid w:val="5300637D"/>
    <w:rsid w:val="533D02C5"/>
    <w:rsid w:val="534C5B09"/>
    <w:rsid w:val="53622C5D"/>
    <w:rsid w:val="53AC3EF7"/>
    <w:rsid w:val="53F11BA2"/>
    <w:rsid w:val="54242B17"/>
    <w:rsid w:val="54272896"/>
    <w:rsid w:val="544C0E75"/>
    <w:rsid w:val="54A7334F"/>
    <w:rsid w:val="54D31DF2"/>
    <w:rsid w:val="54DF5B99"/>
    <w:rsid w:val="54EC7AE7"/>
    <w:rsid w:val="551B39E5"/>
    <w:rsid w:val="552A43D6"/>
    <w:rsid w:val="553F6AD8"/>
    <w:rsid w:val="55762981"/>
    <w:rsid w:val="55A90FF1"/>
    <w:rsid w:val="55AF3671"/>
    <w:rsid w:val="55D9771E"/>
    <w:rsid w:val="55E820E5"/>
    <w:rsid w:val="55FA232D"/>
    <w:rsid w:val="562D4F7A"/>
    <w:rsid w:val="56596324"/>
    <w:rsid w:val="565E6387"/>
    <w:rsid w:val="56D73F30"/>
    <w:rsid w:val="56EA37F8"/>
    <w:rsid w:val="575F0E31"/>
    <w:rsid w:val="57853398"/>
    <w:rsid w:val="57E3679E"/>
    <w:rsid w:val="58207835"/>
    <w:rsid w:val="58323C33"/>
    <w:rsid w:val="585C0901"/>
    <w:rsid w:val="586158A5"/>
    <w:rsid w:val="58816266"/>
    <w:rsid w:val="58A348B0"/>
    <w:rsid w:val="58D40437"/>
    <w:rsid w:val="59394461"/>
    <w:rsid w:val="59782A72"/>
    <w:rsid w:val="59C97EB4"/>
    <w:rsid w:val="59D2208D"/>
    <w:rsid w:val="5A194489"/>
    <w:rsid w:val="5A2E466A"/>
    <w:rsid w:val="5A325D1E"/>
    <w:rsid w:val="5B3616D0"/>
    <w:rsid w:val="5B3B19B8"/>
    <w:rsid w:val="5B455191"/>
    <w:rsid w:val="5B64141B"/>
    <w:rsid w:val="5BD12D44"/>
    <w:rsid w:val="5C10149A"/>
    <w:rsid w:val="5C281545"/>
    <w:rsid w:val="5C2B2A54"/>
    <w:rsid w:val="5C58107B"/>
    <w:rsid w:val="5C670BCC"/>
    <w:rsid w:val="5C7F7508"/>
    <w:rsid w:val="5C865C8B"/>
    <w:rsid w:val="5CA21DF3"/>
    <w:rsid w:val="5CDD7A08"/>
    <w:rsid w:val="5D5102C6"/>
    <w:rsid w:val="5D577C9E"/>
    <w:rsid w:val="5D597DFD"/>
    <w:rsid w:val="5DB90D63"/>
    <w:rsid w:val="5E313FE8"/>
    <w:rsid w:val="5E573E3F"/>
    <w:rsid w:val="5E70786E"/>
    <w:rsid w:val="5EB10560"/>
    <w:rsid w:val="5EEA1F80"/>
    <w:rsid w:val="5F4144A6"/>
    <w:rsid w:val="5F7D69DC"/>
    <w:rsid w:val="5FC01B3E"/>
    <w:rsid w:val="5FD45503"/>
    <w:rsid w:val="5FEC090A"/>
    <w:rsid w:val="5FF11730"/>
    <w:rsid w:val="5FF9607A"/>
    <w:rsid w:val="600521FC"/>
    <w:rsid w:val="60140DDD"/>
    <w:rsid w:val="60323AD2"/>
    <w:rsid w:val="60474E24"/>
    <w:rsid w:val="606937AE"/>
    <w:rsid w:val="609340B0"/>
    <w:rsid w:val="60A243C6"/>
    <w:rsid w:val="60A304DB"/>
    <w:rsid w:val="60C03693"/>
    <w:rsid w:val="60DF7FBD"/>
    <w:rsid w:val="61462893"/>
    <w:rsid w:val="618F6C95"/>
    <w:rsid w:val="61943847"/>
    <w:rsid w:val="61D74B74"/>
    <w:rsid w:val="62204589"/>
    <w:rsid w:val="625F09B3"/>
    <w:rsid w:val="62C72EE7"/>
    <w:rsid w:val="62DA1BE0"/>
    <w:rsid w:val="63384997"/>
    <w:rsid w:val="636F7BDD"/>
    <w:rsid w:val="638F75FD"/>
    <w:rsid w:val="63C74C05"/>
    <w:rsid w:val="63F3340F"/>
    <w:rsid w:val="640F3997"/>
    <w:rsid w:val="642A5827"/>
    <w:rsid w:val="643318BA"/>
    <w:rsid w:val="644A182A"/>
    <w:rsid w:val="64523F8D"/>
    <w:rsid w:val="64810758"/>
    <w:rsid w:val="64C727DE"/>
    <w:rsid w:val="652611B3"/>
    <w:rsid w:val="65C472AC"/>
    <w:rsid w:val="665E76B2"/>
    <w:rsid w:val="66615A5D"/>
    <w:rsid w:val="66DC10BF"/>
    <w:rsid w:val="66DD77D4"/>
    <w:rsid w:val="66FF5C5B"/>
    <w:rsid w:val="67014ADC"/>
    <w:rsid w:val="671B663A"/>
    <w:rsid w:val="671D69B2"/>
    <w:rsid w:val="672B68DF"/>
    <w:rsid w:val="672F3DC4"/>
    <w:rsid w:val="67467C88"/>
    <w:rsid w:val="67526618"/>
    <w:rsid w:val="67826E59"/>
    <w:rsid w:val="67F33C0A"/>
    <w:rsid w:val="67F72DCD"/>
    <w:rsid w:val="67FC4959"/>
    <w:rsid w:val="68370223"/>
    <w:rsid w:val="683728A3"/>
    <w:rsid w:val="685E787F"/>
    <w:rsid w:val="690E7A89"/>
    <w:rsid w:val="69265483"/>
    <w:rsid w:val="693F0E58"/>
    <w:rsid w:val="69571F52"/>
    <w:rsid w:val="69646650"/>
    <w:rsid w:val="69E17052"/>
    <w:rsid w:val="6A21653D"/>
    <w:rsid w:val="6A377E88"/>
    <w:rsid w:val="6A6956FB"/>
    <w:rsid w:val="6A951A22"/>
    <w:rsid w:val="6AA21ABD"/>
    <w:rsid w:val="6AAA237E"/>
    <w:rsid w:val="6AB62A60"/>
    <w:rsid w:val="6B4244F8"/>
    <w:rsid w:val="6B537D5F"/>
    <w:rsid w:val="6B693C74"/>
    <w:rsid w:val="6BD630B8"/>
    <w:rsid w:val="6C102E26"/>
    <w:rsid w:val="6C3470B5"/>
    <w:rsid w:val="6C362556"/>
    <w:rsid w:val="6CF551A7"/>
    <w:rsid w:val="6D154ACD"/>
    <w:rsid w:val="6D4870C2"/>
    <w:rsid w:val="6D4D7FA8"/>
    <w:rsid w:val="6D6E4A89"/>
    <w:rsid w:val="6D9839E3"/>
    <w:rsid w:val="6DCD0075"/>
    <w:rsid w:val="6DE70E3C"/>
    <w:rsid w:val="6DEA7C91"/>
    <w:rsid w:val="6E1D62EB"/>
    <w:rsid w:val="6E745C7F"/>
    <w:rsid w:val="6EA8606D"/>
    <w:rsid w:val="6EAC6E6A"/>
    <w:rsid w:val="6EC1391E"/>
    <w:rsid w:val="6F087D59"/>
    <w:rsid w:val="6F0F49ED"/>
    <w:rsid w:val="6F1B0F5E"/>
    <w:rsid w:val="6F202F7D"/>
    <w:rsid w:val="6F2B5E37"/>
    <w:rsid w:val="6F4928A8"/>
    <w:rsid w:val="6FAD49DE"/>
    <w:rsid w:val="706F3423"/>
    <w:rsid w:val="70864AD1"/>
    <w:rsid w:val="70DC708A"/>
    <w:rsid w:val="70FA0624"/>
    <w:rsid w:val="71663812"/>
    <w:rsid w:val="71AA0489"/>
    <w:rsid w:val="71EB260E"/>
    <w:rsid w:val="72DE47D0"/>
    <w:rsid w:val="72E413D3"/>
    <w:rsid w:val="72FE3CC7"/>
    <w:rsid w:val="73142FD3"/>
    <w:rsid w:val="73A40BF2"/>
    <w:rsid w:val="73EA7614"/>
    <w:rsid w:val="73F90F3E"/>
    <w:rsid w:val="74305692"/>
    <w:rsid w:val="746521B0"/>
    <w:rsid w:val="7470072B"/>
    <w:rsid w:val="749E1E6C"/>
    <w:rsid w:val="75307514"/>
    <w:rsid w:val="75410459"/>
    <w:rsid w:val="75422221"/>
    <w:rsid w:val="75775E31"/>
    <w:rsid w:val="75DF35ED"/>
    <w:rsid w:val="75E55C1E"/>
    <w:rsid w:val="75EB3123"/>
    <w:rsid w:val="75F77069"/>
    <w:rsid w:val="7665287D"/>
    <w:rsid w:val="76A50B65"/>
    <w:rsid w:val="778D1C32"/>
    <w:rsid w:val="781E2CB0"/>
    <w:rsid w:val="782B38E9"/>
    <w:rsid w:val="7856266A"/>
    <w:rsid w:val="78777546"/>
    <w:rsid w:val="7886194F"/>
    <w:rsid w:val="78A52B8C"/>
    <w:rsid w:val="78B13507"/>
    <w:rsid w:val="78C51FB7"/>
    <w:rsid w:val="79540654"/>
    <w:rsid w:val="79751DCB"/>
    <w:rsid w:val="79776216"/>
    <w:rsid w:val="79CA761B"/>
    <w:rsid w:val="7A412D00"/>
    <w:rsid w:val="7A44004E"/>
    <w:rsid w:val="7A586A04"/>
    <w:rsid w:val="7A9362C8"/>
    <w:rsid w:val="7AB463E3"/>
    <w:rsid w:val="7AB47809"/>
    <w:rsid w:val="7AC02B78"/>
    <w:rsid w:val="7AD63D9B"/>
    <w:rsid w:val="7ADD3367"/>
    <w:rsid w:val="7B2E3284"/>
    <w:rsid w:val="7B390213"/>
    <w:rsid w:val="7BDD1145"/>
    <w:rsid w:val="7BF21EE4"/>
    <w:rsid w:val="7C5E4426"/>
    <w:rsid w:val="7C724F1B"/>
    <w:rsid w:val="7C7A6D71"/>
    <w:rsid w:val="7C9425AE"/>
    <w:rsid w:val="7CDC12F7"/>
    <w:rsid w:val="7CE92886"/>
    <w:rsid w:val="7CEB65E3"/>
    <w:rsid w:val="7D2863F0"/>
    <w:rsid w:val="7DF0337C"/>
    <w:rsid w:val="7E185FB2"/>
    <w:rsid w:val="7E2D4462"/>
    <w:rsid w:val="7E34163C"/>
    <w:rsid w:val="7E712294"/>
    <w:rsid w:val="7E8D4879"/>
    <w:rsid w:val="7EB15BA1"/>
    <w:rsid w:val="7EB44A29"/>
    <w:rsid w:val="7EE96970"/>
    <w:rsid w:val="7EFC374E"/>
    <w:rsid w:val="7F39492B"/>
    <w:rsid w:val="7F440FF5"/>
    <w:rsid w:val="7F9D6896"/>
    <w:rsid w:val="7FE5311D"/>
    <w:rsid w:val="7FF043C5"/>
    <w:rsid w:val="7FFF414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qFormat="1" w:unhideWhenUsed="0" w:uiPriority="0" w:semiHidden="0" w:name="toc 3"/>
    <w:lsdException w:uiPriority="39" w:name="toc 4"/>
    <w:lsdException w:qFormat="1" w:unhideWhenUsed="0" w:uiPriority="39"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szCs w:val="24"/>
      <w:lang w:val="en-US" w:eastAsia="zh-CN" w:bidi="ar-SA"/>
    </w:rPr>
  </w:style>
  <w:style w:type="paragraph" w:styleId="3">
    <w:name w:val="heading 1"/>
    <w:basedOn w:val="1"/>
    <w:next w:val="1"/>
    <w:link w:val="45"/>
    <w:qFormat/>
    <w:uiPriority w:val="0"/>
    <w:pPr>
      <w:keepNext/>
      <w:keepLines/>
      <w:numPr>
        <w:ilvl w:val="0"/>
        <w:numId w:val="1"/>
      </w:numPr>
      <w:spacing w:before="340" w:after="330" w:line="578" w:lineRule="auto"/>
      <w:ind w:left="0" w:firstLine="0"/>
      <w:outlineLvl w:val="0"/>
    </w:pPr>
    <w:rPr>
      <w:rFonts w:ascii="Calibri" w:hAnsi="Calibri" w:eastAsia="仿宋"/>
      <w:b/>
      <w:bCs/>
      <w:kern w:val="44"/>
      <w:sz w:val="30"/>
      <w:szCs w:val="44"/>
    </w:rPr>
  </w:style>
  <w:style w:type="paragraph" w:styleId="4">
    <w:name w:val="heading 2"/>
    <w:basedOn w:val="1"/>
    <w:next w:val="1"/>
    <w:link w:val="46"/>
    <w:qFormat/>
    <w:uiPriority w:val="0"/>
    <w:pPr>
      <w:keepNext/>
      <w:keepLines/>
      <w:numPr>
        <w:ilvl w:val="1"/>
        <w:numId w:val="1"/>
      </w:numPr>
      <w:spacing w:before="260" w:after="260" w:line="416" w:lineRule="auto"/>
      <w:ind w:left="0" w:firstLine="0"/>
      <w:outlineLvl w:val="1"/>
    </w:pPr>
    <w:rPr>
      <w:rFonts w:ascii="Cambria" w:hAnsi="Cambria"/>
      <w:b/>
      <w:bCs/>
      <w:szCs w:val="32"/>
    </w:rPr>
  </w:style>
  <w:style w:type="paragraph" w:styleId="5">
    <w:name w:val="heading 3"/>
    <w:basedOn w:val="1"/>
    <w:next w:val="1"/>
    <w:link w:val="47"/>
    <w:qFormat/>
    <w:uiPriority w:val="0"/>
    <w:pPr>
      <w:keepNext/>
      <w:keepLines/>
      <w:numPr>
        <w:ilvl w:val="2"/>
        <w:numId w:val="1"/>
      </w:numPr>
      <w:spacing w:before="260" w:after="260" w:line="416" w:lineRule="auto"/>
      <w:ind w:left="0" w:firstLine="0"/>
      <w:outlineLvl w:val="2"/>
    </w:pPr>
    <w:rPr>
      <w:rFonts w:ascii="Calibri" w:hAnsi="Calibri"/>
      <w:b/>
      <w:bCs/>
      <w:sz w:val="32"/>
      <w:szCs w:val="32"/>
    </w:rPr>
  </w:style>
  <w:style w:type="paragraph" w:styleId="6">
    <w:name w:val="heading 4"/>
    <w:basedOn w:val="1"/>
    <w:next w:val="1"/>
    <w:link w:val="48"/>
    <w:qFormat/>
    <w:uiPriority w:val="0"/>
    <w:pPr>
      <w:keepNext/>
      <w:keepLines/>
      <w:numPr>
        <w:ilvl w:val="3"/>
        <w:numId w:val="1"/>
      </w:numPr>
      <w:spacing w:before="280" w:after="290" w:line="376" w:lineRule="auto"/>
      <w:ind w:left="0" w:firstLine="0"/>
      <w:outlineLvl w:val="3"/>
    </w:pPr>
    <w:rPr>
      <w:rFonts w:ascii="Cambria" w:hAnsi="Cambria"/>
      <w:b/>
      <w:bCs/>
      <w:szCs w:val="28"/>
    </w:rPr>
  </w:style>
  <w:style w:type="paragraph" w:styleId="7">
    <w:name w:val="heading 5"/>
    <w:basedOn w:val="1"/>
    <w:next w:val="1"/>
    <w:link w:val="49"/>
    <w:qFormat/>
    <w:uiPriority w:val="0"/>
    <w:pPr>
      <w:keepNext/>
      <w:keepLines/>
      <w:widowControl/>
      <w:numPr>
        <w:ilvl w:val="4"/>
        <w:numId w:val="1"/>
      </w:numPr>
      <w:spacing w:before="280" w:after="290" w:line="376" w:lineRule="auto"/>
      <w:jc w:val="left"/>
      <w:outlineLvl w:val="4"/>
    </w:pPr>
    <w:rPr>
      <w:b/>
      <w:bCs/>
      <w:kern w:val="0"/>
      <w:szCs w:val="28"/>
    </w:rPr>
  </w:style>
  <w:style w:type="paragraph" w:styleId="8">
    <w:name w:val="heading 6"/>
    <w:basedOn w:val="1"/>
    <w:next w:val="1"/>
    <w:link w:val="50"/>
    <w:qFormat/>
    <w:uiPriority w:val="0"/>
    <w:pPr>
      <w:keepNext/>
      <w:keepLines/>
      <w:widowControl/>
      <w:numPr>
        <w:ilvl w:val="5"/>
        <w:numId w:val="1"/>
      </w:numPr>
      <w:spacing w:before="240" w:after="64" w:line="320" w:lineRule="auto"/>
      <w:jc w:val="left"/>
      <w:outlineLvl w:val="5"/>
    </w:pPr>
    <w:rPr>
      <w:rFonts w:ascii="Arial" w:hAnsi="Arial" w:eastAsia="黑体"/>
      <w:b/>
      <w:bCs/>
      <w:kern w:val="0"/>
      <w:sz w:val="24"/>
    </w:rPr>
  </w:style>
  <w:style w:type="paragraph" w:styleId="9">
    <w:name w:val="heading 7"/>
    <w:basedOn w:val="1"/>
    <w:next w:val="1"/>
    <w:link w:val="51"/>
    <w:qFormat/>
    <w:uiPriority w:val="0"/>
    <w:pPr>
      <w:keepNext/>
      <w:keepLines/>
      <w:widowControl/>
      <w:numPr>
        <w:ilvl w:val="6"/>
        <w:numId w:val="1"/>
      </w:numPr>
      <w:spacing w:before="240" w:after="64" w:line="320" w:lineRule="auto"/>
      <w:jc w:val="left"/>
      <w:outlineLvl w:val="6"/>
    </w:pPr>
    <w:rPr>
      <w:b/>
      <w:bCs/>
      <w:kern w:val="0"/>
      <w:sz w:val="24"/>
    </w:rPr>
  </w:style>
  <w:style w:type="paragraph" w:styleId="10">
    <w:name w:val="heading 8"/>
    <w:basedOn w:val="1"/>
    <w:next w:val="1"/>
    <w:link w:val="52"/>
    <w:qFormat/>
    <w:uiPriority w:val="0"/>
    <w:pPr>
      <w:keepNext/>
      <w:keepLines/>
      <w:widowControl/>
      <w:numPr>
        <w:ilvl w:val="7"/>
        <w:numId w:val="1"/>
      </w:numPr>
      <w:spacing w:before="240" w:after="64" w:line="320" w:lineRule="auto"/>
      <w:jc w:val="left"/>
      <w:outlineLvl w:val="7"/>
    </w:pPr>
    <w:rPr>
      <w:rFonts w:ascii="Arial" w:hAnsi="Arial" w:eastAsia="黑体"/>
      <w:kern w:val="0"/>
      <w:sz w:val="24"/>
    </w:rPr>
  </w:style>
  <w:style w:type="paragraph" w:styleId="11">
    <w:name w:val="heading 9"/>
    <w:basedOn w:val="1"/>
    <w:next w:val="1"/>
    <w:link w:val="53"/>
    <w:qFormat/>
    <w:uiPriority w:val="0"/>
    <w:pPr>
      <w:keepNext/>
      <w:keepLines/>
      <w:widowControl/>
      <w:numPr>
        <w:ilvl w:val="8"/>
        <w:numId w:val="1"/>
      </w:numPr>
      <w:spacing w:before="240" w:after="64" w:line="320" w:lineRule="auto"/>
      <w:jc w:val="left"/>
      <w:outlineLvl w:val="8"/>
    </w:pPr>
    <w:rPr>
      <w:rFonts w:ascii="Arial" w:hAnsi="Arial" w:eastAsia="黑体"/>
      <w:kern w:val="0"/>
      <w:sz w:val="21"/>
      <w:szCs w:val="21"/>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styleId="12">
    <w:name w:val="Normal Indent"/>
    <w:basedOn w:val="1"/>
    <w:link w:val="60"/>
    <w:qFormat/>
    <w:uiPriority w:val="0"/>
    <w:pPr>
      <w:ind w:firstLine="420"/>
    </w:pPr>
    <w:rPr>
      <w:rFonts w:asciiTheme="minorHAnsi" w:hAnsiTheme="minorHAnsi" w:eastAsiaTheme="minorEastAsia" w:cstheme="minorBidi"/>
      <w:sz w:val="21"/>
      <w:szCs w:val="22"/>
    </w:rPr>
  </w:style>
  <w:style w:type="paragraph" w:styleId="13">
    <w:name w:val="List Bullet"/>
    <w:basedOn w:val="1"/>
    <w:qFormat/>
    <w:uiPriority w:val="0"/>
    <w:pPr>
      <w:numPr>
        <w:ilvl w:val="0"/>
        <w:numId w:val="2"/>
      </w:numPr>
    </w:pPr>
    <w:rPr>
      <w:sz w:val="21"/>
    </w:rPr>
  </w:style>
  <w:style w:type="paragraph" w:styleId="14">
    <w:name w:val="Document Map"/>
    <w:basedOn w:val="1"/>
    <w:link w:val="56"/>
    <w:semiHidden/>
    <w:qFormat/>
    <w:uiPriority w:val="0"/>
    <w:rPr>
      <w:rFonts w:ascii="Heiti SC Light" w:hAnsi="Calibri" w:eastAsia="Times New Roman"/>
      <w:sz w:val="24"/>
    </w:rPr>
  </w:style>
  <w:style w:type="paragraph" w:styleId="15">
    <w:name w:val="annotation text"/>
    <w:basedOn w:val="1"/>
    <w:link w:val="59"/>
    <w:qFormat/>
    <w:uiPriority w:val="0"/>
    <w:pPr>
      <w:jc w:val="left"/>
    </w:pPr>
    <w:rPr>
      <w:rFonts w:asciiTheme="minorHAnsi" w:hAnsiTheme="minorHAnsi" w:eastAsiaTheme="minorEastAsia" w:cstheme="minorBidi"/>
      <w:szCs w:val="22"/>
    </w:rPr>
  </w:style>
  <w:style w:type="paragraph" w:styleId="16">
    <w:name w:val="Body Text"/>
    <w:basedOn w:val="1"/>
    <w:next w:val="17"/>
    <w:link w:val="63"/>
    <w:qFormat/>
    <w:uiPriority w:val="0"/>
    <w:pPr>
      <w:spacing w:line="420" w:lineRule="auto"/>
    </w:pPr>
    <w:rPr>
      <w:sz w:val="24"/>
    </w:rPr>
  </w:style>
  <w:style w:type="paragraph" w:styleId="17">
    <w:name w:val="toc 5"/>
    <w:basedOn w:val="1"/>
    <w:next w:val="1"/>
    <w:qFormat/>
    <w:uiPriority w:val="39"/>
    <w:pPr>
      <w:ind w:left="840"/>
      <w:jc w:val="left"/>
    </w:pPr>
    <w:rPr>
      <w:sz w:val="18"/>
      <w:szCs w:val="18"/>
    </w:rPr>
  </w:style>
  <w:style w:type="paragraph" w:styleId="18">
    <w:name w:val="Body Text Indent"/>
    <w:basedOn w:val="1"/>
    <w:link w:val="42"/>
    <w:qFormat/>
    <w:uiPriority w:val="0"/>
    <w:pPr>
      <w:ind w:firstLine="600"/>
    </w:pPr>
    <w:rPr>
      <w:sz w:val="32"/>
      <w:szCs w:val="20"/>
    </w:rPr>
  </w:style>
  <w:style w:type="paragraph" w:styleId="19">
    <w:name w:val="toc 3"/>
    <w:basedOn w:val="1"/>
    <w:next w:val="1"/>
    <w:qFormat/>
    <w:uiPriority w:val="0"/>
    <w:pPr>
      <w:ind w:left="840" w:leftChars="400"/>
    </w:pPr>
    <w:rPr>
      <w:sz w:val="21"/>
    </w:rPr>
  </w:style>
  <w:style w:type="paragraph" w:styleId="20">
    <w:name w:val="Plain Text"/>
    <w:basedOn w:val="1"/>
    <w:link w:val="41"/>
    <w:qFormat/>
    <w:uiPriority w:val="0"/>
    <w:rPr>
      <w:rFonts w:ascii="宋体" w:hAnsi="Courier New" w:cs="Courier New"/>
      <w:sz w:val="21"/>
      <w:szCs w:val="21"/>
    </w:rPr>
  </w:style>
  <w:style w:type="paragraph" w:styleId="21">
    <w:name w:val="Date"/>
    <w:basedOn w:val="1"/>
    <w:next w:val="1"/>
    <w:link w:val="115"/>
    <w:semiHidden/>
    <w:unhideWhenUsed/>
    <w:qFormat/>
    <w:uiPriority w:val="99"/>
    <w:pPr>
      <w:ind w:left="100" w:leftChars="2500"/>
    </w:pPr>
  </w:style>
  <w:style w:type="paragraph" w:styleId="22">
    <w:name w:val="Balloon Text"/>
    <w:basedOn w:val="1"/>
    <w:link w:val="43"/>
    <w:unhideWhenUsed/>
    <w:qFormat/>
    <w:uiPriority w:val="0"/>
    <w:rPr>
      <w:sz w:val="18"/>
      <w:szCs w:val="18"/>
    </w:rPr>
  </w:style>
  <w:style w:type="paragraph" w:styleId="23">
    <w:name w:val="footer"/>
    <w:basedOn w:val="1"/>
    <w:next w:val="1"/>
    <w:link w:val="40"/>
    <w:qFormat/>
    <w:uiPriority w:val="99"/>
    <w:pPr>
      <w:tabs>
        <w:tab w:val="center" w:pos="4153"/>
        <w:tab w:val="right" w:pos="8306"/>
      </w:tabs>
      <w:snapToGrid w:val="0"/>
      <w:jc w:val="left"/>
    </w:pPr>
    <w:rPr>
      <w:sz w:val="18"/>
      <w:szCs w:val="18"/>
    </w:rPr>
  </w:style>
  <w:style w:type="paragraph" w:styleId="24">
    <w:name w:val="header"/>
    <w:basedOn w:val="1"/>
    <w:link w:val="111"/>
    <w:qFormat/>
    <w:uiPriority w:val="0"/>
    <w:pPr>
      <w:pBdr>
        <w:bottom w:val="single" w:color="auto" w:sz="6" w:space="1"/>
      </w:pBdr>
      <w:tabs>
        <w:tab w:val="center" w:pos="4153"/>
        <w:tab w:val="right" w:pos="8306"/>
      </w:tabs>
      <w:snapToGrid w:val="0"/>
      <w:jc w:val="center"/>
    </w:pPr>
    <w:rPr>
      <w:sz w:val="18"/>
      <w:szCs w:val="18"/>
    </w:rPr>
  </w:style>
  <w:style w:type="paragraph" w:styleId="25">
    <w:name w:val="toc 1"/>
    <w:basedOn w:val="1"/>
    <w:next w:val="1"/>
    <w:qFormat/>
    <w:uiPriority w:val="0"/>
    <w:rPr>
      <w:sz w:val="21"/>
    </w:rPr>
  </w:style>
  <w:style w:type="paragraph" w:styleId="26">
    <w:name w:val="Body Text Indent 3"/>
    <w:basedOn w:val="1"/>
    <w:link w:val="67"/>
    <w:qFormat/>
    <w:uiPriority w:val="0"/>
    <w:pPr>
      <w:spacing w:after="120"/>
      <w:ind w:left="420" w:leftChars="200"/>
    </w:pPr>
    <w:rPr>
      <w:sz w:val="16"/>
      <w:szCs w:val="16"/>
    </w:rPr>
  </w:style>
  <w:style w:type="paragraph" w:styleId="27">
    <w:name w:val="Normal (Web)"/>
    <w:basedOn w:val="1"/>
    <w:qFormat/>
    <w:uiPriority w:val="0"/>
    <w:pPr>
      <w:spacing w:beforeAutospacing="1" w:afterAutospacing="1"/>
      <w:jc w:val="left"/>
    </w:pPr>
    <w:rPr>
      <w:kern w:val="0"/>
      <w:sz w:val="24"/>
      <w:szCs w:val="20"/>
    </w:rPr>
  </w:style>
  <w:style w:type="paragraph" w:styleId="28">
    <w:name w:val="Title"/>
    <w:basedOn w:val="1"/>
    <w:next w:val="1"/>
    <w:link w:val="69"/>
    <w:qFormat/>
    <w:uiPriority w:val="0"/>
    <w:pPr>
      <w:spacing w:before="240" w:after="60"/>
      <w:jc w:val="center"/>
      <w:outlineLvl w:val="0"/>
    </w:pPr>
    <w:rPr>
      <w:rFonts w:ascii="Cambria" w:hAnsi="Cambria"/>
      <w:b/>
      <w:bCs/>
      <w:sz w:val="32"/>
      <w:szCs w:val="32"/>
    </w:rPr>
  </w:style>
  <w:style w:type="paragraph" w:styleId="29">
    <w:name w:val="Body Text First Indent"/>
    <w:basedOn w:val="16"/>
    <w:next w:val="1"/>
    <w:qFormat/>
    <w:uiPriority w:val="0"/>
    <w:pPr>
      <w:autoSpaceDE w:val="0"/>
      <w:autoSpaceDN w:val="0"/>
      <w:adjustRightInd w:val="0"/>
      <w:ind w:firstLine="420" w:firstLineChars="100"/>
      <w:jc w:val="left"/>
    </w:pPr>
    <w:rPr>
      <w:kern w:val="0"/>
      <w:sz w:val="20"/>
      <w:szCs w:val="20"/>
    </w:rPr>
  </w:style>
  <w:style w:type="table" w:styleId="31">
    <w:name w:val="Table Grid"/>
    <w:basedOn w:val="30"/>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rPr>
  </w:style>
  <w:style w:type="character" w:styleId="34">
    <w:name w:val="page number"/>
    <w:qFormat/>
    <w:uiPriority w:val="0"/>
  </w:style>
  <w:style w:type="character" w:styleId="35">
    <w:name w:val="FollowedHyperlink"/>
    <w:qFormat/>
    <w:uiPriority w:val="99"/>
    <w:rPr>
      <w:color w:val="800080"/>
      <w:u w:val="single"/>
    </w:rPr>
  </w:style>
  <w:style w:type="character" w:styleId="36">
    <w:name w:val="Hyperlink"/>
    <w:qFormat/>
    <w:uiPriority w:val="99"/>
    <w:rPr>
      <w:color w:val="0000FF"/>
      <w:u w:val="single"/>
    </w:rPr>
  </w:style>
  <w:style w:type="character" w:styleId="37">
    <w:name w:val="annotation reference"/>
    <w:qFormat/>
    <w:uiPriority w:val="0"/>
    <w:rPr>
      <w:sz w:val="21"/>
    </w:rPr>
  </w:style>
  <w:style w:type="paragraph" w:customStyle="1" w:styleId="38">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 w:type="paragraph" w:customStyle="1" w:styleId="39">
    <w:name w:val="表格文字"/>
    <w:basedOn w:val="1"/>
    <w:qFormat/>
    <w:uiPriority w:val="0"/>
    <w:pPr>
      <w:spacing w:before="25" w:after="25"/>
      <w:jc w:val="left"/>
    </w:pPr>
    <w:rPr>
      <w:bCs/>
      <w:spacing w:val="10"/>
      <w:kern w:val="0"/>
      <w:sz w:val="24"/>
    </w:rPr>
  </w:style>
  <w:style w:type="character" w:customStyle="1" w:styleId="40">
    <w:name w:val="页脚 Char"/>
    <w:basedOn w:val="32"/>
    <w:link w:val="23"/>
    <w:qFormat/>
    <w:uiPriority w:val="99"/>
    <w:rPr>
      <w:rFonts w:ascii="Times New Roman" w:hAnsi="Times New Roman" w:eastAsia="宋体" w:cs="Times New Roman"/>
      <w:sz w:val="18"/>
      <w:szCs w:val="18"/>
    </w:rPr>
  </w:style>
  <w:style w:type="character" w:customStyle="1" w:styleId="41">
    <w:name w:val="纯文本 Char"/>
    <w:basedOn w:val="32"/>
    <w:link w:val="20"/>
    <w:qFormat/>
    <w:uiPriority w:val="0"/>
    <w:rPr>
      <w:rFonts w:ascii="宋体" w:hAnsi="Courier New" w:eastAsia="宋体" w:cs="Courier New"/>
      <w:szCs w:val="21"/>
    </w:rPr>
  </w:style>
  <w:style w:type="character" w:customStyle="1" w:styleId="42">
    <w:name w:val="正文文本缩进 Char"/>
    <w:basedOn w:val="32"/>
    <w:link w:val="18"/>
    <w:qFormat/>
    <w:uiPriority w:val="0"/>
    <w:rPr>
      <w:rFonts w:ascii="Times New Roman" w:hAnsi="Times New Roman" w:eastAsia="宋体" w:cs="Times New Roman"/>
      <w:sz w:val="32"/>
      <w:szCs w:val="20"/>
    </w:rPr>
  </w:style>
  <w:style w:type="character" w:customStyle="1" w:styleId="43">
    <w:name w:val="批注框文本 Char"/>
    <w:basedOn w:val="32"/>
    <w:link w:val="22"/>
    <w:qFormat/>
    <w:uiPriority w:val="0"/>
    <w:rPr>
      <w:rFonts w:ascii="Times New Roman" w:hAnsi="Times New Roman" w:eastAsia="宋体" w:cs="Times New Roman"/>
      <w:sz w:val="18"/>
      <w:szCs w:val="18"/>
    </w:rPr>
  </w:style>
  <w:style w:type="paragraph" w:customStyle="1" w:styleId="44">
    <w:name w:val="列出段落1"/>
    <w:basedOn w:val="1"/>
    <w:qFormat/>
    <w:uiPriority w:val="0"/>
    <w:pPr>
      <w:ind w:firstLine="420" w:firstLineChars="200"/>
    </w:pPr>
  </w:style>
  <w:style w:type="character" w:customStyle="1" w:styleId="45">
    <w:name w:val="标题 1 Char"/>
    <w:basedOn w:val="32"/>
    <w:link w:val="3"/>
    <w:qFormat/>
    <w:uiPriority w:val="0"/>
    <w:rPr>
      <w:rFonts w:ascii="Calibri" w:hAnsi="Calibri" w:eastAsia="仿宋" w:cs="Times New Roman"/>
      <w:b/>
      <w:bCs/>
      <w:kern w:val="44"/>
      <w:sz w:val="30"/>
      <w:szCs w:val="44"/>
    </w:rPr>
  </w:style>
  <w:style w:type="character" w:customStyle="1" w:styleId="46">
    <w:name w:val="标题 2 Char"/>
    <w:basedOn w:val="32"/>
    <w:link w:val="4"/>
    <w:qFormat/>
    <w:uiPriority w:val="0"/>
    <w:rPr>
      <w:rFonts w:ascii="Cambria" w:hAnsi="Cambria" w:eastAsia="宋体" w:cs="Times New Roman"/>
      <w:b/>
      <w:bCs/>
      <w:sz w:val="28"/>
      <w:szCs w:val="32"/>
    </w:rPr>
  </w:style>
  <w:style w:type="character" w:customStyle="1" w:styleId="47">
    <w:name w:val="标题 3 Char"/>
    <w:basedOn w:val="32"/>
    <w:link w:val="5"/>
    <w:qFormat/>
    <w:uiPriority w:val="0"/>
    <w:rPr>
      <w:rFonts w:ascii="Calibri" w:hAnsi="Calibri" w:eastAsia="宋体" w:cs="Times New Roman"/>
      <w:b/>
      <w:bCs/>
      <w:sz w:val="32"/>
      <w:szCs w:val="32"/>
    </w:rPr>
  </w:style>
  <w:style w:type="character" w:customStyle="1" w:styleId="48">
    <w:name w:val="标题 4 Char"/>
    <w:basedOn w:val="32"/>
    <w:link w:val="6"/>
    <w:qFormat/>
    <w:uiPriority w:val="0"/>
    <w:rPr>
      <w:rFonts w:ascii="Cambria" w:hAnsi="Cambria" w:eastAsia="宋体" w:cs="Times New Roman"/>
      <w:b/>
      <w:bCs/>
      <w:sz w:val="28"/>
      <w:szCs w:val="28"/>
    </w:rPr>
  </w:style>
  <w:style w:type="character" w:customStyle="1" w:styleId="49">
    <w:name w:val="标题 5 Char"/>
    <w:basedOn w:val="32"/>
    <w:link w:val="7"/>
    <w:qFormat/>
    <w:uiPriority w:val="0"/>
    <w:rPr>
      <w:rFonts w:ascii="Times New Roman" w:hAnsi="Times New Roman" w:eastAsia="宋体" w:cs="Times New Roman"/>
      <w:b/>
      <w:bCs/>
      <w:kern w:val="0"/>
      <w:sz w:val="28"/>
      <w:szCs w:val="28"/>
    </w:rPr>
  </w:style>
  <w:style w:type="character" w:customStyle="1" w:styleId="50">
    <w:name w:val="标题 6 Char"/>
    <w:basedOn w:val="32"/>
    <w:link w:val="8"/>
    <w:qFormat/>
    <w:uiPriority w:val="0"/>
    <w:rPr>
      <w:rFonts w:ascii="Arial" w:hAnsi="Arial" w:eastAsia="黑体" w:cs="Times New Roman"/>
      <w:b/>
      <w:bCs/>
      <w:kern w:val="0"/>
      <w:sz w:val="24"/>
      <w:szCs w:val="24"/>
    </w:rPr>
  </w:style>
  <w:style w:type="character" w:customStyle="1" w:styleId="51">
    <w:name w:val="标题 7 Char"/>
    <w:basedOn w:val="32"/>
    <w:link w:val="9"/>
    <w:qFormat/>
    <w:uiPriority w:val="0"/>
    <w:rPr>
      <w:rFonts w:ascii="Times New Roman" w:hAnsi="Times New Roman" w:eastAsia="宋体" w:cs="Times New Roman"/>
      <w:b/>
      <w:bCs/>
      <w:kern w:val="0"/>
      <w:sz w:val="24"/>
      <w:szCs w:val="24"/>
    </w:rPr>
  </w:style>
  <w:style w:type="character" w:customStyle="1" w:styleId="52">
    <w:name w:val="标题 8 Char"/>
    <w:basedOn w:val="32"/>
    <w:link w:val="10"/>
    <w:qFormat/>
    <w:uiPriority w:val="0"/>
    <w:rPr>
      <w:rFonts w:ascii="Arial" w:hAnsi="Arial" w:eastAsia="黑体" w:cs="Times New Roman"/>
      <w:kern w:val="0"/>
      <w:sz w:val="24"/>
      <w:szCs w:val="24"/>
    </w:rPr>
  </w:style>
  <w:style w:type="character" w:customStyle="1" w:styleId="53">
    <w:name w:val="标题 9 Char"/>
    <w:basedOn w:val="32"/>
    <w:link w:val="11"/>
    <w:qFormat/>
    <w:uiPriority w:val="0"/>
    <w:rPr>
      <w:rFonts w:ascii="Arial" w:hAnsi="Arial" w:eastAsia="黑体" w:cs="Times New Roman"/>
      <w:kern w:val="0"/>
      <w:szCs w:val="21"/>
    </w:rPr>
  </w:style>
  <w:style w:type="paragraph" w:customStyle="1" w:styleId="54">
    <w:name w:val="列出段落11"/>
    <w:basedOn w:val="1"/>
    <w:qFormat/>
    <w:uiPriority w:val="0"/>
    <w:pPr>
      <w:ind w:firstLine="420" w:firstLineChars="200"/>
    </w:pPr>
    <w:rPr>
      <w:rFonts w:ascii="Calibri" w:hAnsi="Calibri"/>
      <w:sz w:val="21"/>
      <w:szCs w:val="22"/>
    </w:rPr>
  </w:style>
  <w:style w:type="paragraph" w:customStyle="1" w:styleId="55">
    <w:name w:val="无间隔1"/>
    <w:qFormat/>
    <w:uiPriority w:val="0"/>
    <w:pPr>
      <w:widowControl w:val="0"/>
      <w:jc w:val="both"/>
    </w:pPr>
    <w:rPr>
      <w:rFonts w:ascii="Calibri" w:hAnsi="Calibri" w:eastAsia="宋体" w:cs="Times New Roman"/>
      <w:kern w:val="2"/>
      <w:sz w:val="21"/>
      <w:szCs w:val="22"/>
      <w:lang w:val="en-US" w:eastAsia="zh-CN" w:bidi="ar-SA"/>
    </w:rPr>
  </w:style>
  <w:style w:type="character" w:customStyle="1" w:styleId="56">
    <w:name w:val="文档结构图 Char"/>
    <w:basedOn w:val="32"/>
    <w:link w:val="14"/>
    <w:semiHidden/>
    <w:qFormat/>
    <w:uiPriority w:val="0"/>
    <w:rPr>
      <w:rFonts w:ascii="Heiti SC Light" w:hAnsi="Calibri" w:eastAsia="Times New Roman" w:cs="Times New Roman"/>
      <w:sz w:val="24"/>
      <w:szCs w:val="24"/>
    </w:rPr>
  </w:style>
  <w:style w:type="paragraph" w:customStyle="1" w:styleId="57">
    <w:name w:val="Char Char"/>
    <w:basedOn w:val="1"/>
    <w:qFormat/>
    <w:uiPriority w:val="0"/>
    <w:rPr>
      <w:rFonts w:ascii="Tahoma" w:hAnsi="Tahoma"/>
      <w:sz w:val="24"/>
      <w:szCs w:val="20"/>
    </w:rPr>
  </w:style>
  <w:style w:type="paragraph" w:customStyle="1" w:styleId="58">
    <w:name w:val="大汉方案正文"/>
    <w:basedOn w:val="1"/>
    <w:qFormat/>
    <w:uiPriority w:val="0"/>
    <w:pPr>
      <w:spacing w:line="360" w:lineRule="auto"/>
      <w:ind w:firstLine="200" w:firstLineChars="200"/>
    </w:pPr>
    <w:rPr>
      <w:rFonts w:ascii="Arial" w:hAnsi="Arial"/>
      <w:sz w:val="24"/>
      <w:szCs w:val="20"/>
    </w:rPr>
  </w:style>
  <w:style w:type="character" w:customStyle="1" w:styleId="59">
    <w:name w:val="批注文字 Char"/>
    <w:link w:val="15"/>
    <w:qFormat/>
    <w:uiPriority w:val="0"/>
    <w:rPr>
      <w:sz w:val="28"/>
    </w:rPr>
  </w:style>
  <w:style w:type="character" w:customStyle="1" w:styleId="60">
    <w:name w:val="正文缩进 Char"/>
    <w:link w:val="12"/>
    <w:qFormat/>
    <w:uiPriority w:val="0"/>
  </w:style>
  <w:style w:type="character" w:customStyle="1" w:styleId="61">
    <w:name w:val="纯文本 Char1"/>
    <w:qFormat/>
    <w:uiPriority w:val="0"/>
    <w:rPr>
      <w:rFonts w:ascii="宋体" w:hAnsi="Courier New" w:cs="Courier New"/>
      <w:kern w:val="2"/>
      <w:sz w:val="21"/>
      <w:szCs w:val="21"/>
    </w:rPr>
  </w:style>
  <w:style w:type="character" w:customStyle="1" w:styleId="62">
    <w:name w:val="批注文字 Char1"/>
    <w:basedOn w:val="32"/>
    <w:qFormat/>
    <w:uiPriority w:val="0"/>
    <w:rPr>
      <w:rFonts w:ascii="Times New Roman" w:hAnsi="Times New Roman" w:eastAsia="宋体" w:cs="Times New Roman"/>
      <w:sz w:val="28"/>
      <w:szCs w:val="24"/>
    </w:rPr>
  </w:style>
  <w:style w:type="character" w:customStyle="1" w:styleId="63">
    <w:name w:val="正文文本 Char"/>
    <w:basedOn w:val="32"/>
    <w:link w:val="16"/>
    <w:qFormat/>
    <w:uiPriority w:val="0"/>
    <w:rPr>
      <w:rFonts w:ascii="Times New Roman" w:hAnsi="Times New Roman" w:eastAsia="宋体" w:cs="Times New Roman"/>
      <w:sz w:val="24"/>
      <w:szCs w:val="24"/>
    </w:rPr>
  </w:style>
  <w:style w:type="paragraph" w:customStyle="1" w:styleId="64">
    <w:name w:val="retrait3"/>
    <w:basedOn w:val="1"/>
    <w:qFormat/>
    <w:uiPriority w:val="0"/>
    <w:pPr>
      <w:widowControl/>
      <w:spacing w:before="20" w:after="20"/>
      <w:ind w:left="851"/>
      <w:jc w:val="left"/>
    </w:pPr>
    <w:rPr>
      <w:rFonts w:ascii="Arial" w:hAnsi="Arial"/>
      <w:kern w:val="0"/>
      <w:sz w:val="24"/>
      <w:szCs w:val="20"/>
      <w:lang w:val="en-GB"/>
    </w:rPr>
  </w:style>
  <w:style w:type="character" w:customStyle="1" w:styleId="65">
    <w:name w:val="apple-converted-space"/>
    <w:qFormat/>
    <w:uiPriority w:val="0"/>
  </w:style>
  <w:style w:type="paragraph" w:customStyle="1" w:styleId="66">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character" w:customStyle="1" w:styleId="67">
    <w:name w:val="正文文本缩进 3 Char"/>
    <w:basedOn w:val="32"/>
    <w:link w:val="26"/>
    <w:qFormat/>
    <w:uiPriority w:val="0"/>
    <w:rPr>
      <w:rFonts w:ascii="Times New Roman" w:hAnsi="Times New Roman" w:eastAsia="宋体" w:cs="Times New Roman"/>
      <w:sz w:val="16"/>
      <w:szCs w:val="16"/>
    </w:rPr>
  </w:style>
  <w:style w:type="paragraph" w:customStyle="1" w:styleId="6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69">
    <w:name w:val="标题 Char"/>
    <w:basedOn w:val="32"/>
    <w:link w:val="28"/>
    <w:qFormat/>
    <w:uiPriority w:val="0"/>
    <w:rPr>
      <w:rFonts w:ascii="Cambria" w:hAnsi="Cambria" w:eastAsia="宋体" w:cs="Times New Roman"/>
      <w:b/>
      <w:bCs/>
      <w:sz w:val="32"/>
      <w:szCs w:val="32"/>
    </w:rPr>
  </w:style>
  <w:style w:type="paragraph" w:customStyle="1" w:styleId="70">
    <w:name w:val="列出段落2"/>
    <w:basedOn w:val="1"/>
    <w:qFormat/>
    <w:uiPriority w:val="0"/>
    <w:pPr>
      <w:ind w:firstLine="420" w:firstLineChars="200"/>
    </w:pPr>
    <w:rPr>
      <w:rFonts w:ascii="Calibri" w:hAnsi="Calibri"/>
      <w:sz w:val="21"/>
      <w:szCs w:val="22"/>
    </w:rPr>
  </w:style>
  <w:style w:type="paragraph" w:customStyle="1" w:styleId="71">
    <w:name w:val="无间隔2"/>
    <w:qFormat/>
    <w:uiPriority w:val="0"/>
    <w:pPr>
      <w:widowControl w:val="0"/>
      <w:jc w:val="both"/>
    </w:pPr>
    <w:rPr>
      <w:rFonts w:ascii="Calibri" w:hAnsi="Calibri" w:eastAsia="宋体" w:cs="Times New Roman"/>
      <w:kern w:val="2"/>
      <w:sz w:val="21"/>
      <w:szCs w:val="22"/>
      <w:lang w:val="en-US" w:eastAsia="zh-CN" w:bidi="ar-SA"/>
    </w:rPr>
  </w:style>
  <w:style w:type="character" w:customStyle="1" w:styleId="72">
    <w:name w:val="标题 3 Char1"/>
    <w:qFormat/>
    <w:uiPriority w:val="0"/>
    <w:rPr>
      <w:rFonts w:ascii="Times New Roman" w:hAnsi="Times New Roman" w:eastAsia="宋体" w:cs="Times New Roman"/>
      <w:sz w:val="24"/>
      <w:szCs w:val="20"/>
    </w:rPr>
  </w:style>
  <w:style w:type="paragraph" w:customStyle="1" w:styleId="73">
    <w:name w:val="Char Char11 Char Char Char Char"/>
    <w:basedOn w:val="1"/>
    <w:qFormat/>
    <w:uiPriority w:val="0"/>
    <w:pPr>
      <w:tabs>
        <w:tab w:val="left" w:pos="360"/>
      </w:tabs>
    </w:pPr>
    <w:rPr>
      <w:sz w:val="21"/>
    </w:rPr>
  </w:style>
  <w:style w:type="paragraph" w:customStyle="1" w:styleId="74">
    <w:name w:val="xl65"/>
    <w:basedOn w:val="1"/>
    <w:qFormat/>
    <w:uiPriority w:val="0"/>
    <w:pPr>
      <w:widowControl/>
      <w:spacing w:before="100" w:beforeAutospacing="1" w:after="100" w:afterAutospacing="1"/>
      <w:jc w:val="left"/>
      <w:textAlignment w:val="bottom"/>
    </w:pPr>
    <w:rPr>
      <w:rFonts w:ascii="宋体" w:hAnsi="宋体" w:cs="宋体"/>
      <w:kern w:val="0"/>
      <w:sz w:val="18"/>
      <w:szCs w:val="18"/>
    </w:rPr>
  </w:style>
  <w:style w:type="paragraph" w:customStyle="1" w:styleId="75">
    <w:name w:val="xl66"/>
    <w:basedOn w:val="1"/>
    <w:qFormat/>
    <w:uiPriority w:val="0"/>
    <w:pPr>
      <w:widowControl/>
      <w:spacing w:before="100" w:beforeAutospacing="1" w:after="100" w:afterAutospacing="1"/>
      <w:jc w:val="center"/>
      <w:textAlignment w:val="bottom"/>
    </w:pPr>
    <w:rPr>
      <w:rFonts w:ascii="宋体" w:hAnsi="宋体" w:cs="宋体"/>
      <w:kern w:val="0"/>
      <w:sz w:val="18"/>
      <w:szCs w:val="18"/>
    </w:rPr>
  </w:style>
  <w:style w:type="paragraph" w:customStyle="1" w:styleId="76">
    <w:name w:val="xl67"/>
    <w:basedOn w:val="1"/>
    <w:qFormat/>
    <w:uiPriority w:val="0"/>
    <w:pPr>
      <w:widowControl/>
      <w:spacing w:before="100" w:beforeAutospacing="1" w:after="100" w:afterAutospacing="1"/>
      <w:jc w:val="left"/>
      <w:textAlignment w:val="bottom"/>
    </w:pPr>
    <w:rPr>
      <w:rFonts w:ascii="宋体" w:hAnsi="宋体" w:cs="宋体"/>
      <w:kern w:val="0"/>
      <w:sz w:val="18"/>
      <w:szCs w:val="18"/>
    </w:rPr>
  </w:style>
  <w:style w:type="paragraph" w:customStyle="1" w:styleId="77">
    <w:name w:val="xl68"/>
    <w:basedOn w:val="1"/>
    <w:qFormat/>
    <w:uiPriority w:val="0"/>
    <w:pPr>
      <w:widowControl/>
      <w:spacing w:before="100" w:beforeAutospacing="1" w:after="100" w:afterAutospacing="1"/>
      <w:jc w:val="center"/>
      <w:textAlignment w:val="bottom"/>
    </w:pPr>
    <w:rPr>
      <w:rFonts w:ascii="宋体" w:hAnsi="宋体" w:cs="宋体"/>
      <w:kern w:val="0"/>
      <w:sz w:val="18"/>
      <w:szCs w:val="18"/>
    </w:rPr>
  </w:style>
  <w:style w:type="paragraph" w:customStyle="1" w:styleId="78">
    <w:name w:val="xl69"/>
    <w:basedOn w:val="1"/>
    <w:qFormat/>
    <w:uiPriority w:val="0"/>
    <w:pPr>
      <w:widowControl/>
      <w:spacing w:before="100" w:beforeAutospacing="1" w:after="100" w:afterAutospacing="1"/>
      <w:jc w:val="center"/>
      <w:textAlignment w:val="bottom"/>
    </w:pPr>
    <w:rPr>
      <w:rFonts w:ascii="宋体" w:hAnsi="宋体" w:cs="宋体"/>
      <w:kern w:val="0"/>
      <w:sz w:val="18"/>
      <w:szCs w:val="18"/>
    </w:rPr>
  </w:style>
  <w:style w:type="paragraph" w:customStyle="1" w:styleId="79">
    <w:name w:val="xl70"/>
    <w:basedOn w:val="1"/>
    <w:qFormat/>
    <w:uiPriority w:val="0"/>
    <w:pPr>
      <w:widowControl/>
      <w:spacing w:before="100" w:beforeAutospacing="1" w:after="100" w:afterAutospacing="1"/>
      <w:jc w:val="center"/>
      <w:textAlignment w:val="bottom"/>
    </w:pPr>
    <w:rPr>
      <w:rFonts w:ascii="宋体" w:hAnsi="宋体" w:cs="宋体"/>
      <w:kern w:val="0"/>
      <w:sz w:val="18"/>
      <w:szCs w:val="18"/>
    </w:rPr>
  </w:style>
  <w:style w:type="paragraph" w:customStyle="1" w:styleId="80">
    <w:name w:val="xl71"/>
    <w:basedOn w:val="1"/>
    <w:qFormat/>
    <w:uiPriority w:val="0"/>
    <w:pPr>
      <w:widowControl/>
      <w:spacing w:before="100" w:beforeAutospacing="1" w:after="100" w:afterAutospacing="1"/>
      <w:jc w:val="center"/>
      <w:textAlignment w:val="bottom"/>
    </w:pPr>
    <w:rPr>
      <w:rFonts w:ascii="宋体" w:hAnsi="宋体" w:cs="宋体"/>
      <w:kern w:val="0"/>
      <w:sz w:val="18"/>
      <w:szCs w:val="18"/>
    </w:rPr>
  </w:style>
  <w:style w:type="paragraph" w:customStyle="1" w:styleId="81">
    <w:name w:val="xl72"/>
    <w:basedOn w:val="1"/>
    <w:qFormat/>
    <w:uiPriority w:val="0"/>
    <w:pPr>
      <w:widowControl/>
      <w:spacing w:before="100" w:beforeAutospacing="1" w:after="100" w:afterAutospacing="1"/>
      <w:jc w:val="left"/>
      <w:textAlignment w:val="bottom"/>
    </w:pPr>
    <w:rPr>
      <w:rFonts w:ascii="宋体" w:hAnsi="宋体" w:cs="宋体"/>
      <w:kern w:val="0"/>
      <w:sz w:val="16"/>
      <w:szCs w:val="16"/>
    </w:rPr>
  </w:style>
  <w:style w:type="paragraph" w:customStyle="1" w:styleId="82">
    <w:name w:val="xl73"/>
    <w:basedOn w:val="1"/>
    <w:qFormat/>
    <w:uiPriority w:val="0"/>
    <w:pPr>
      <w:widowControl/>
      <w:spacing w:before="100" w:beforeAutospacing="1" w:after="100" w:afterAutospacing="1"/>
      <w:jc w:val="left"/>
      <w:textAlignment w:val="bottom"/>
    </w:pPr>
    <w:rPr>
      <w:rFonts w:ascii="宋体" w:hAnsi="宋体" w:cs="宋体"/>
      <w:kern w:val="0"/>
      <w:sz w:val="18"/>
      <w:szCs w:val="18"/>
    </w:rPr>
  </w:style>
  <w:style w:type="paragraph" w:customStyle="1" w:styleId="83">
    <w:name w:val="xl74"/>
    <w:basedOn w:val="1"/>
    <w:qFormat/>
    <w:uiPriority w:val="0"/>
    <w:pPr>
      <w:widowControl/>
      <w:spacing w:before="100" w:beforeAutospacing="1" w:after="100" w:afterAutospacing="1"/>
      <w:jc w:val="center"/>
      <w:textAlignment w:val="bottom"/>
    </w:pPr>
    <w:rPr>
      <w:rFonts w:ascii="宋体" w:hAnsi="宋体" w:cs="宋体"/>
      <w:kern w:val="0"/>
      <w:sz w:val="18"/>
      <w:szCs w:val="18"/>
    </w:rPr>
  </w:style>
  <w:style w:type="paragraph" w:customStyle="1" w:styleId="84">
    <w:name w:val="xl75"/>
    <w:basedOn w:val="1"/>
    <w:qFormat/>
    <w:uiPriority w:val="0"/>
    <w:pPr>
      <w:widowControl/>
      <w:spacing w:before="100" w:beforeAutospacing="1" w:after="100" w:afterAutospacing="1"/>
      <w:jc w:val="center"/>
      <w:textAlignment w:val="bottom"/>
    </w:pPr>
    <w:rPr>
      <w:rFonts w:ascii="宋体" w:hAnsi="宋体" w:cs="宋体"/>
      <w:kern w:val="0"/>
      <w:sz w:val="18"/>
      <w:szCs w:val="18"/>
    </w:rPr>
  </w:style>
  <w:style w:type="paragraph" w:customStyle="1" w:styleId="85">
    <w:name w:val="xl76"/>
    <w:basedOn w:val="1"/>
    <w:qFormat/>
    <w:uiPriority w:val="0"/>
    <w:pPr>
      <w:widowControl/>
      <w:spacing w:before="100" w:beforeAutospacing="1" w:after="100" w:afterAutospacing="1"/>
      <w:jc w:val="center"/>
      <w:textAlignment w:val="bottom"/>
    </w:pPr>
    <w:rPr>
      <w:rFonts w:ascii="宋体" w:hAnsi="宋体" w:cs="宋体"/>
      <w:kern w:val="0"/>
      <w:sz w:val="18"/>
      <w:szCs w:val="18"/>
    </w:rPr>
  </w:style>
  <w:style w:type="paragraph" w:customStyle="1" w:styleId="86">
    <w:name w:val="xl77"/>
    <w:basedOn w:val="1"/>
    <w:qFormat/>
    <w:uiPriority w:val="0"/>
    <w:pPr>
      <w:widowControl/>
      <w:spacing w:before="100" w:beforeAutospacing="1" w:after="100" w:afterAutospacing="1"/>
      <w:jc w:val="left"/>
      <w:textAlignment w:val="bottom"/>
    </w:pPr>
    <w:rPr>
      <w:rFonts w:ascii="宋体" w:hAnsi="宋体" w:cs="宋体"/>
      <w:kern w:val="0"/>
      <w:sz w:val="16"/>
      <w:szCs w:val="16"/>
    </w:rPr>
  </w:style>
  <w:style w:type="paragraph" w:customStyle="1" w:styleId="87">
    <w:name w:val="xl78"/>
    <w:basedOn w:val="1"/>
    <w:qFormat/>
    <w:uiPriority w:val="0"/>
    <w:pPr>
      <w:widowControl/>
      <w:spacing w:before="100" w:beforeAutospacing="1" w:after="100" w:afterAutospacing="1"/>
      <w:jc w:val="left"/>
      <w:textAlignment w:val="bottom"/>
    </w:pPr>
    <w:rPr>
      <w:rFonts w:ascii="宋体" w:hAnsi="宋体" w:cs="宋体"/>
      <w:kern w:val="0"/>
      <w:sz w:val="18"/>
      <w:szCs w:val="18"/>
    </w:rPr>
  </w:style>
  <w:style w:type="paragraph" w:customStyle="1" w:styleId="88">
    <w:name w:val="xl79"/>
    <w:basedOn w:val="1"/>
    <w:qFormat/>
    <w:uiPriority w:val="0"/>
    <w:pPr>
      <w:widowControl/>
      <w:spacing w:before="100" w:beforeAutospacing="1" w:after="100" w:afterAutospacing="1"/>
      <w:jc w:val="center"/>
      <w:textAlignment w:val="bottom"/>
    </w:pPr>
    <w:rPr>
      <w:rFonts w:ascii="宋体" w:hAnsi="宋体" w:cs="宋体"/>
      <w:kern w:val="0"/>
      <w:sz w:val="18"/>
      <w:szCs w:val="18"/>
    </w:rPr>
  </w:style>
  <w:style w:type="paragraph" w:customStyle="1" w:styleId="89">
    <w:name w:val="xl80"/>
    <w:basedOn w:val="1"/>
    <w:qFormat/>
    <w:uiPriority w:val="0"/>
    <w:pPr>
      <w:widowControl/>
      <w:spacing w:before="100" w:beforeAutospacing="1" w:after="100" w:afterAutospacing="1"/>
      <w:jc w:val="left"/>
      <w:textAlignment w:val="bottom"/>
    </w:pPr>
    <w:rPr>
      <w:rFonts w:ascii="宋体" w:hAnsi="宋体" w:cs="宋体"/>
      <w:b/>
      <w:bCs/>
      <w:kern w:val="0"/>
      <w:sz w:val="18"/>
      <w:szCs w:val="18"/>
    </w:rPr>
  </w:style>
  <w:style w:type="paragraph" w:customStyle="1" w:styleId="90">
    <w:name w:val="xl81"/>
    <w:basedOn w:val="1"/>
    <w:qFormat/>
    <w:uiPriority w:val="0"/>
    <w:pPr>
      <w:widowControl/>
      <w:shd w:val="clear" w:color="000000" w:fill="C0C0C0"/>
      <w:spacing w:before="100" w:beforeAutospacing="1" w:after="100" w:afterAutospacing="1"/>
      <w:jc w:val="center"/>
      <w:textAlignment w:val="bottom"/>
    </w:pPr>
    <w:rPr>
      <w:rFonts w:ascii="宋体" w:hAnsi="宋体" w:cs="宋体"/>
      <w:b/>
      <w:bCs/>
      <w:kern w:val="0"/>
      <w:sz w:val="18"/>
      <w:szCs w:val="18"/>
    </w:rPr>
  </w:style>
  <w:style w:type="paragraph" w:customStyle="1" w:styleId="91">
    <w:name w:val="xl82"/>
    <w:basedOn w:val="1"/>
    <w:qFormat/>
    <w:uiPriority w:val="0"/>
    <w:pPr>
      <w:widowControl/>
      <w:shd w:val="clear" w:color="000000" w:fill="C0C0C0"/>
      <w:spacing w:before="100" w:beforeAutospacing="1" w:after="100" w:afterAutospacing="1"/>
      <w:jc w:val="left"/>
      <w:textAlignment w:val="bottom"/>
    </w:pPr>
    <w:rPr>
      <w:rFonts w:ascii="宋体" w:hAnsi="宋体" w:cs="宋体"/>
      <w:b/>
      <w:bCs/>
      <w:kern w:val="0"/>
      <w:sz w:val="18"/>
      <w:szCs w:val="18"/>
    </w:rPr>
  </w:style>
  <w:style w:type="paragraph" w:customStyle="1" w:styleId="92">
    <w:name w:val="xl83"/>
    <w:basedOn w:val="1"/>
    <w:qFormat/>
    <w:uiPriority w:val="0"/>
    <w:pPr>
      <w:widowControl/>
      <w:shd w:val="clear" w:color="000000" w:fill="C0C0C0"/>
      <w:spacing w:before="100" w:beforeAutospacing="1" w:after="100" w:afterAutospacing="1"/>
      <w:jc w:val="center"/>
      <w:textAlignment w:val="bottom"/>
    </w:pPr>
    <w:rPr>
      <w:rFonts w:ascii="宋体" w:hAnsi="宋体" w:cs="宋体"/>
      <w:b/>
      <w:bCs/>
      <w:kern w:val="0"/>
      <w:sz w:val="18"/>
      <w:szCs w:val="18"/>
      <w:u w:val="single"/>
    </w:rPr>
  </w:style>
  <w:style w:type="paragraph" w:customStyle="1" w:styleId="93">
    <w:name w:val="xl84"/>
    <w:basedOn w:val="1"/>
    <w:qFormat/>
    <w:uiPriority w:val="0"/>
    <w:pPr>
      <w:widowControl/>
      <w:shd w:val="clear" w:color="000000" w:fill="C0C0C0"/>
      <w:spacing w:before="100" w:beforeAutospacing="1" w:after="100" w:afterAutospacing="1"/>
      <w:jc w:val="center"/>
      <w:textAlignment w:val="bottom"/>
    </w:pPr>
    <w:rPr>
      <w:rFonts w:ascii="宋体" w:hAnsi="宋体" w:cs="宋体"/>
      <w:b/>
      <w:bCs/>
      <w:kern w:val="0"/>
      <w:sz w:val="18"/>
      <w:szCs w:val="18"/>
    </w:rPr>
  </w:style>
  <w:style w:type="paragraph" w:customStyle="1" w:styleId="94">
    <w:name w:val="xl85"/>
    <w:basedOn w:val="1"/>
    <w:qFormat/>
    <w:uiPriority w:val="0"/>
    <w:pPr>
      <w:widowControl/>
      <w:shd w:val="clear" w:color="000000" w:fill="C0C0C0"/>
      <w:spacing w:before="100" w:beforeAutospacing="1" w:after="100" w:afterAutospacing="1"/>
      <w:jc w:val="center"/>
      <w:textAlignment w:val="bottom"/>
    </w:pPr>
    <w:rPr>
      <w:rFonts w:ascii="宋体" w:hAnsi="宋体" w:cs="宋体"/>
      <w:b/>
      <w:bCs/>
      <w:kern w:val="0"/>
      <w:sz w:val="18"/>
      <w:szCs w:val="18"/>
      <w:u w:val="single"/>
    </w:rPr>
  </w:style>
  <w:style w:type="paragraph" w:customStyle="1" w:styleId="95">
    <w:name w:val="xl86"/>
    <w:basedOn w:val="1"/>
    <w:qFormat/>
    <w:uiPriority w:val="0"/>
    <w:pPr>
      <w:widowControl/>
      <w:shd w:val="clear" w:color="000000" w:fill="C0C0C0"/>
      <w:spacing w:before="100" w:beforeAutospacing="1" w:after="100" w:afterAutospacing="1"/>
      <w:jc w:val="center"/>
      <w:textAlignment w:val="bottom"/>
    </w:pPr>
    <w:rPr>
      <w:rFonts w:ascii="宋体" w:hAnsi="宋体" w:cs="宋体"/>
      <w:b/>
      <w:bCs/>
      <w:kern w:val="0"/>
      <w:sz w:val="18"/>
      <w:szCs w:val="18"/>
      <w:u w:val="single"/>
    </w:rPr>
  </w:style>
  <w:style w:type="paragraph" w:customStyle="1" w:styleId="96">
    <w:name w:val="xl87"/>
    <w:basedOn w:val="1"/>
    <w:qFormat/>
    <w:uiPriority w:val="0"/>
    <w:pPr>
      <w:widowControl/>
      <w:spacing w:before="100" w:beforeAutospacing="1" w:after="100" w:afterAutospacing="1"/>
      <w:jc w:val="left"/>
      <w:textAlignment w:val="bottom"/>
    </w:pPr>
    <w:rPr>
      <w:rFonts w:ascii="宋体" w:hAnsi="宋体" w:cs="宋体"/>
      <w:b/>
      <w:bCs/>
      <w:kern w:val="0"/>
      <w:sz w:val="16"/>
      <w:szCs w:val="16"/>
    </w:rPr>
  </w:style>
  <w:style w:type="paragraph" w:customStyle="1" w:styleId="97">
    <w:name w:val="xl88"/>
    <w:basedOn w:val="1"/>
    <w:qFormat/>
    <w:uiPriority w:val="0"/>
    <w:pPr>
      <w:widowControl/>
      <w:spacing w:before="100" w:beforeAutospacing="1" w:after="100" w:afterAutospacing="1"/>
      <w:jc w:val="center"/>
      <w:textAlignment w:val="bottom"/>
    </w:pPr>
    <w:rPr>
      <w:rFonts w:ascii="宋体" w:hAnsi="宋体" w:cs="宋体"/>
      <w:b/>
      <w:bCs/>
      <w:kern w:val="0"/>
      <w:sz w:val="18"/>
      <w:szCs w:val="18"/>
    </w:rPr>
  </w:style>
  <w:style w:type="paragraph" w:customStyle="1" w:styleId="98">
    <w:name w:val="xl89"/>
    <w:basedOn w:val="1"/>
    <w:qFormat/>
    <w:uiPriority w:val="0"/>
    <w:pPr>
      <w:widowControl/>
      <w:spacing w:before="100" w:beforeAutospacing="1" w:after="100" w:afterAutospacing="1"/>
      <w:jc w:val="center"/>
      <w:textAlignment w:val="bottom"/>
    </w:pPr>
    <w:rPr>
      <w:rFonts w:ascii="宋体" w:hAnsi="宋体" w:cs="宋体"/>
      <w:kern w:val="0"/>
      <w:sz w:val="18"/>
      <w:szCs w:val="18"/>
      <w:u w:val="single"/>
    </w:rPr>
  </w:style>
  <w:style w:type="paragraph" w:customStyle="1" w:styleId="99">
    <w:name w:val="xl90"/>
    <w:basedOn w:val="1"/>
    <w:qFormat/>
    <w:uiPriority w:val="0"/>
    <w:pPr>
      <w:widowControl/>
      <w:spacing w:before="100" w:beforeAutospacing="1" w:after="100" w:afterAutospacing="1"/>
      <w:jc w:val="center"/>
      <w:textAlignment w:val="bottom"/>
    </w:pPr>
    <w:rPr>
      <w:rFonts w:ascii="宋体" w:hAnsi="宋体" w:cs="宋体"/>
      <w:b/>
      <w:bCs/>
      <w:kern w:val="0"/>
      <w:sz w:val="18"/>
      <w:szCs w:val="18"/>
    </w:rPr>
  </w:style>
  <w:style w:type="paragraph" w:customStyle="1" w:styleId="100">
    <w:name w:val="xl91"/>
    <w:basedOn w:val="1"/>
    <w:qFormat/>
    <w:uiPriority w:val="0"/>
    <w:pPr>
      <w:widowControl/>
      <w:spacing w:before="100" w:beforeAutospacing="1" w:after="100" w:afterAutospacing="1"/>
      <w:jc w:val="center"/>
      <w:textAlignment w:val="bottom"/>
    </w:pPr>
    <w:rPr>
      <w:rFonts w:ascii="宋体" w:hAnsi="宋体" w:cs="宋体"/>
      <w:b/>
      <w:bCs/>
      <w:kern w:val="0"/>
      <w:sz w:val="18"/>
      <w:szCs w:val="18"/>
    </w:rPr>
  </w:style>
  <w:style w:type="paragraph" w:customStyle="1" w:styleId="101">
    <w:name w:val="xl92"/>
    <w:basedOn w:val="1"/>
    <w:qFormat/>
    <w:uiPriority w:val="0"/>
    <w:pPr>
      <w:widowControl/>
      <w:spacing w:before="100" w:beforeAutospacing="1" w:after="100" w:afterAutospacing="1"/>
      <w:jc w:val="center"/>
      <w:textAlignment w:val="bottom"/>
    </w:pPr>
    <w:rPr>
      <w:rFonts w:ascii="宋体" w:hAnsi="宋体" w:cs="宋体"/>
      <w:b/>
      <w:bCs/>
      <w:kern w:val="0"/>
      <w:sz w:val="18"/>
      <w:szCs w:val="18"/>
    </w:rPr>
  </w:style>
  <w:style w:type="paragraph" w:customStyle="1" w:styleId="102">
    <w:name w:val="xl93"/>
    <w:basedOn w:val="1"/>
    <w:qFormat/>
    <w:uiPriority w:val="0"/>
    <w:pPr>
      <w:widowControl/>
      <w:shd w:val="clear" w:color="000000" w:fill="C0C0C0"/>
      <w:spacing w:before="100" w:beforeAutospacing="1" w:after="100" w:afterAutospacing="1"/>
      <w:jc w:val="center"/>
      <w:textAlignment w:val="bottom"/>
    </w:pPr>
    <w:rPr>
      <w:rFonts w:ascii="宋体" w:hAnsi="宋体" w:cs="宋体"/>
      <w:b/>
      <w:bCs/>
      <w:kern w:val="0"/>
      <w:sz w:val="18"/>
      <w:szCs w:val="18"/>
    </w:rPr>
  </w:style>
  <w:style w:type="paragraph" w:customStyle="1" w:styleId="103">
    <w:name w:val="xl94"/>
    <w:basedOn w:val="1"/>
    <w:qFormat/>
    <w:uiPriority w:val="0"/>
    <w:pPr>
      <w:widowControl/>
      <w:shd w:val="clear" w:color="000000" w:fill="C0C0C0"/>
      <w:spacing w:before="100" w:beforeAutospacing="1" w:after="100" w:afterAutospacing="1"/>
      <w:jc w:val="center"/>
      <w:textAlignment w:val="bottom"/>
    </w:pPr>
    <w:rPr>
      <w:rFonts w:ascii="宋体" w:hAnsi="宋体" w:cs="宋体"/>
      <w:b/>
      <w:bCs/>
      <w:kern w:val="0"/>
      <w:sz w:val="18"/>
      <w:szCs w:val="18"/>
    </w:rPr>
  </w:style>
  <w:style w:type="paragraph" w:customStyle="1" w:styleId="104">
    <w:name w:val="xl95"/>
    <w:basedOn w:val="1"/>
    <w:qFormat/>
    <w:uiPriority w:val="0"/>
    <w:pPr>
      <w:widowControl/>
      <w:shd w:val="clear" w:color="000000" w:fill="C0C0C0"/>
      <w:spacing w:before="100" w:beforeAutospacing="1" w:after="100" w:afterAutospacing="1"/>
      <w:jc w:val="center"/>
      <w:textAlignment w:val="bottom"/>
    </w:pPr>
    <w:rPr>
      <w:rFonts w:ascii="宋体" w:hAnsi="宋体" w:cs="宋体"/>
      <w:b/>
      <w:bCs/>
      <w:kern w:val="0"/>
      <w:sz w:val="18"/>
      <w:szCs w:val="18"/>
    </w:rPr>
  </w:style>
  <w:style w:type="paragraph" w:customStyle="1" w:styleId="105">
    <w:name w:val="xl96"/>
    <w:basedOn w:val="1"/>
    <w:qFormat/>
    <w:uiPriority w:val="0"/>
    <w:pPr>
      <w:widowControl/>
      <w:spacing w:before="100" w:beforeAutospacing="1" w:after="100" w:afterAutospacing="1"/>
      <w:jc w:val="center"/>
      <w:textAlignment w:val="bottom"/>
    </w:pPr>
    <w:rPr>
      <w:rFonts w:ascii="宋体" w:hAnsi="宋体" w:cs="宋体"/>
      <w:b/>
      <w:bCs/>
      <w:kern w:val="0"/>
      <w:sz w:val="18"/>
      <w:szCs w:val="18"/>
    </w:rPr>
  </w:style>
  <w:style w:type="paragraph" w:customStyle="1" w:styleId="106">
    <w:name w:val="xl97"/>
    <w:basedOn w:val="1"/>
    <w:qFormat/>
    <w:uiPriority w:val="0"/>
    <w:pPr>
      <w:widowControl/>
      <w:spacing w:before="100" w:beforeAutospacing="1" w:after="100" w:afterAutospacing="1"/>
      <w:jc w:val="center"/>
      <w:textAlignment w:val="bottom"/>
    </w:pPr>
    <w:rPr>
      <w:rFonts w:ascii="宋体" w:hAnsi="宋体" w:cs="宋体"/>
      <w:b/>
      <w:bCs/>
      <w:color w:val="DD0806"/>
      <w:kern w:val="0"/>
      <w:sz w:val="18"/>
      <w:szCs w:val="18"/>
    </w:rPr>
  </w:style>
  <w:style w:type="paragraph" w:customStyle="1" w:styleId="107">
    <w:name w:val="xl98"/>
    <w:basedOn w:val="1"/>
    <w:qFormat/>
    <w:uiPriority w:val="0"/>
    <w:pPr>
      <w:widowControl/>
      <w:spacing w:before="100" w:beforeAutospacing="1" w:after="100" w:afterAutospacing="1"/>
      <w:jc w:val="center"/>
      <w:textAlignment w:val="bottom"/>
    </w:pPr>
    <w:rPr>
      <w:rFonts w:ascii="宋体" w:hAnsi="宋体" w:cs="宋体"/>
      <w:kern w:val="0"/>
      <w:sz w:val="18"/>
      <w:szCs w:val="18"/>
    </w:rPr>
  </w:style>
  <w:style w:type="paragraph" w:customStyle="1" w:styleId="108">
    <w:name w:val="xl99"/>
    <w:basedOn w:val="1"/>
    <w:qFormat/>
    <w:uiPriority w:val="0"/>
    <w:pPr>
      <w:widowControl/>
      <w:shd w:val="clear" w:color="000000" w:fill="C0C0C0"/>
      <w:spacing w:before="100" w:beforeAutospacing="1" w:after="100" w:afterAutospacing="1"/>
      <w:jc w:val="left"/>
      <w:textAlignment w:val="bottom"/>
    </w:pPr>
    <w:rPr>
      <w:rFonts w:ascii="宋体" w:hAnsi="宋体" w:cs="宋体"/>
      <w:b/>
      <w:bCs/>
      <w:kern w:val="0"/>
      <w:sz w:val="18"/>
      <w:szCs w:val="18"/>
    </w:rPr>
  </w:style>
  <w:style w:type="paragraph" w:customStyle="1" w:styleId="109">
    <w:name w:val="xl100"/>
    <w:basedOn w:val="1"/>
    <w:qFormat/>
    <w:uiPriority w:val="0"/>
    <w:pPr>
      <w:widowControl/>
      <w:shd w:val="clear" w:color="000000" w:fill="C0C0C0"/>
      <w:spacing w:before="100" w:beforeAutospacing="1" w:after="100" w:afterAutospacing="1"/>
      <w:jc w:val="center"/>
      <w:textAlignment w:val="bottom"/>
    </w:pPr>
    <w:rPr>
      <w:rFonts w:ascii="宋体" w:hAnsi="宋体" w:cs="宋体"/>
      <w:b/>
      <w:bCs/>
      <w:kern w:val="0"/>
      <w:sz w:val="18"/>
      <w:szCs w:val="18"/>
    </w:rPr>
  </w:style>
  <w:style w:type="paragraph" w:customStyle="1" w:styleId="110">
    <w:name w:val="xl101"/>
    <w:basedOn w:val="1"/>
    <w:qFormat/>
    <w:uiPriority w:val="0"/>
    <w:pPr>
      <w:widowControl/>
      <w:spacing w:before="100" w:beforeAutospacing="1" w:after="100" w:afterAutospacing="1"/>
      <w:jc w:val="center"/>
      <w:textAlignment w:val="bottom"/>
    </w:pPr>
    <w:rPr>
      <w:rFonts w:ascii="宋体" w:hAnsi="宋体" w:cs="宋体"/>
      <w:b/>
      <w:bCs/>
      <w:kern w:val="0"/>
      <w:sz w:val="18"/>
      <w:szCs w:val="18"/>
      <w:u w:val="single"/>
    </w:rPr>
  </w:style>
  <w:style w:type="character" w:customStyle="1" w:styleId="111">
    <w:name w:val="页眉 Char"/>
    <w:basedOn w:val="32"/>
    <w:link w:val="24"/>
    <w:qFormat/>
    <w:uiPriority w:val="0"/>
    <w:rPr>
      <w:rFonts w:ascii="Times New Roman" w:hAnsi="Times New Roman" w:eastAsia="宋体" w:cs="Times New Roman"/>
      <w:sz w:val="18"/>
      <w:szCs w:val="18"/>
    </w:rPr>
  </w:style>
  <w:style w:type="paragraph" w:styleId="112">
    <w:name w:val="List Paragraph"/>
    <w:basedOn w:val="1"/>
    <w:qFormat/>
    <w:uiPriority w:val="99"/>
    <w:pPr>
      <w:ind w:firstLine="420" w:firstLineChars="200"/>
    </w:pPr>
    <w:rPr>
      <w:rFonts w:ascii="Calibri" w:hAnsi="Calibri"/>
      <w:sz w:val="21"/>
      <w:szCs w:val="21"/>
    </w:rPr>
  </w:style>
  <w:style w:type="paragraph" w:customStyle="1" w:styleId="113">
    <w:name w:val="WPSOffice手动目录 1"/>
    <w:qFormat/>
    <w:uiPriority w:val="0"/>
    <w:rPr>
      <w:rFonts w:ascii="Times New Roman" w:hAnsi="Times New Roman" w:eastAsia="宋体" w:cs="Times New Roman"/>
      <w:lang w:val="en-US" w:eastAsia="zh-CN" w:bidi="ar-SA"/>
    </w:rPr>
  </w:style>
  <w:style w:type="paragraph" w:styleId="114">
    <w:name w:val="No Spacing"/>
    <w:qFormat/>
    <w:uiPriority w:val="1"/>
    <w:pPr>
      <w:widowControl w:val="0"/>
      <w:jc w:val="both"/>
    </w:pPr>
    <w:rPr>
      <w:rFonts w:ascii="Times New Roman" w:hAnsi="Times New Roman" w:eastAsia="宋体" w:cs="Times New Roman"/>
      <w:kern w:val="2"/>
      <w:sz w:val="21"/>
      <w:lang w:val="en-US" w:eastAsia="zh-CN" w:bidi="ar-SA"/>
    </w:rPr>
  </w:style>
  <w:style w:type="character" w:customStyle="1" w:styleId="115">
    <w:name w:val="日期 Char"/>
    <w:basedOn w:val="32"/>
    <w:link w:val="21"/>
    <w:semiHidden/>
    <w:qFormat/>
    <w:uiPriority w:val="99"/>
    <w:rPr>
      <w:kern w:val="2"/>
      <w:sz w:val="28"/>
      <w:szCs w:val="24"/>
    </w:rPr>
  </w:style>
  <w:style w:type="paragraph" w:customStyle="1" w:styleId="116">
    <w:name w:val="样式 标题 3 + (中文) 黑体 小四 非加粗 段前: 7.8 磅 段后: 0 磅 行距: 固定值 20 磅"/>
    <w:basedOn w:val="5"/>
    <w:qFormat/>
    <w:uiPriority w:val="0"/>
    <w:pPr>
      <w:spacing w:before="0" w:after="0" w:line="400" w:lineRule="exact"/>
    </w:pPr>
    <w:rPr>
      <w:rFonts w:eastAsia="黑体" w:cs="宋体"/>
      <w:b w:val="0"/>
      <w:bCs w:val="0"/>
      <w:sz w:val="24"/>
      <w:szCs w:val="20"/>
    </w:rPr>
  </w:style>
  <w:style w:type="paragraph" w:customStyle="1" w:styleId="117">
    <w:name w:val="样式 宋体 小四 首行缩进:  0.63 厘米 行距: 1.5 倍行距"/>
    <w:basedOn w:val="1"/>
    <w:qFormat/>
    <w:uiPriority w:val="0"/>
    <w:pPr>
      <w:spacing w:line="360" w:lineRule="auto"/>
      <w:ind w:firstLine="200" w:firstLineChars="200"/>
    </w:pPr>
    <w:rPr>
      <w:rFonts w:ascii="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106</Pages>
  <Words>61746</Words>
  <Characters>64528</Characters>
  <Lines>572</Lines>
  <Paragraphs>161</Paragraphs>
  <TotalTime>0</TotalTime>
  <ScaleCrop>false</ScaleCrop>
  <LinksUpToDate>false</LinksUpToDate>
  <CharactersWithSpaces>79985</CharactersWithSpaces>
  <Application>WPS Office_6.1.0.8274_F1E327BC-269C-435d-A152-05C5408002CA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2022-05-10T14:39:00Z</dcterms:created>
  <dc:creator>wzg</dc:creator>
  <cp:lastModifiedBy>周玉洁</cp:lastModifiedBy>
  <cp:lastPrinted>2022-07-12T08:29:00Z</cp:lastPrinted>
  <dcterms:modified xsi:type="dcterms:W3CDTF">2024-07-22T17:08:08Z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2052-6.1.0.8274</vt:lpwstr>
  </property>
  <property fmtid="{D5CDD505-2E9C-101B-9397-08002B2CF9AE}" pid="3" name="ICV">
    <vt:lpwstr>F2A34799AEEA4B4F820BEA9D45A3BA22</vt:lpwstr>
  </property>
</Properties>
</file>